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661FB" w14:textId="543DCBB1" w:rsidR="00CC6E7E" w:rsidRPr="00D470FE" w:rsidRDefault="00CC6E7E" w:rsidP="00AC6713">
      <w:pPr>
        <w:pStyle w:val="Agaccessibilityheading"/>
      </w:pPr>
      <w:r w:rsidRPr="00D470FE">
        <w:rPr>
          <w:noProof/>
          <w:lang w:val="en-US"/>
        </w:rPr>
        <w:drawing>
          <wp:anchor distT="0" distB="0" distL="114300" distR="114300" simplePos="0" relativeHeight="251663360" behindDoc="1" locked="0" layoutInCell="1" allowOverlap="1" wp14:anchorId="6E6EA33A" wp14:editId="61BC365E">
            <wp:simplePos x="0" y="0"/>
            <wp:positionH relativeFrom="page">
              <wp:posOffset>7687945</wp:posOffset>
            </wp:positionH>
            <wp:positionV relativeFrom="page">
              <wp:posOffset>0</wp:posOffset>
            </wp:positionV>
            <wp:extent cx="7609840" cy="10765155"/>
            <wp:effectExtent l="0" t="0" r="0" b="0"/>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D470FE">
        <w:t>Supporting</w:t>
      </w:r>
      <w:r w:rsidRPr="009558E8">
        <w:br/>
        <w:t xml:space="preserve">Victorian </w:t>
      </w:r>
      <w:r w:rsidRPr="009558E8">
        <w:br/>
        <w:t>Agriculture</w:t>
      </w:r>
    </w:p>
    <w:p w14:paraId="34C9A6B0" w14:textId="78B60379" w:rsidR="00CC6E7E" w:rsidRPr="008921CD" w:rsidRDefault="00C224AB" w:rsidP="00DF3B24">
      <w:pPr>
        <w:pStyle w:val="Agcovertitle2"/>
      </w:pPr>
      <w:r w:rsidRPr="008921CD">
        <w:t>Guide: Food Safety for</w:t>
      </w:r>
    </w:p>
    <w:p w14:paraId="1043162A" w14:textId="77F7C712" w:rsidR="00C224AB" w:rsidRPr="00AD6EB0" w:rsidRDefault="00C224AB" w:rsidP="00C224AB">
      <w:pPr>
        <w:pStyle w:val="Agcovertitle2"/>
        <w:sectPr w:rsidR="00C224AB" w:rsidRPr="00AD6EB0" w:rsidSect="00397B9B">
          <w:headerReference w:type="even" r:id="rId12"/>
          <w:headerReference w:type="default" r:id="rId13"/>
          <w:footerReference w:type="even" r:id="rId14"/>
          <w:footerReference w:type="default" r:id="rId15"/>
          <w:headerReference w:type="first" r:id="rId16"/>
          <w:footerReference w:type="first" r:id="rId17"/>
          <w:pgSz w:w="11900" w:h="16840"/>
          <w:pgMar w:top="3686" w:right="709" w:bottom="1701" w:left="709" w:header="709" w:footer="709" w:gutter="0"/>
          <w:cols w:space="708"/>
          <w:docGrid w:linePitch="360"/>
        </w:sectPr>
      </w:pPr>
      <w:r w:rsidRPr="008921CD">
        <w:t>Seed Sprout Pro</w:t>
      </w:r>
      <w:r w:rsidRPr="00DB42E2">
        <w:t>ducers</w:t>
      </w:r>
    </w:p>
    <w:p w14:paraId="370C72DF" w14:textId="77777777" w:rsidR="00CC6E7E" w:rsidRPr="00207F75" w:rsidRDefault="00CC6E7E" w:rsidP="00207F75">
      <w:pPr>
        <w:pStyle w:val="Agcontentsheading"/>
      </w:pPr>
      <w:r w:rsidRPr="00207F75">
        <w:lastRenderedPageBreak/>
        <w:t>Contents</w:t>
      </w:r>
    </w:p>
    <w:p w14:paraId="6532CD64" w14:textId="77777777" w:rsidR="00EC7BA4" w:rsidRDefault="00425909">
      <w:pPr>
        <w:pStyle w:val="TOC1"/>
        <w:rPr>
          <w:rFonts w:asciiTheme="minorHAnsi" w:eastAsiaTheme="minorEastAsia" w:hAnsiTheme="minorHAnsi"/>
          <w:b w:val="0"/>
          <w:sz w:val="22"/>
          <w:szCs w:val="22"/>
          <w:lang w:eastAsia="en-AU"/>
        </w:rPr>
      </w:pPr>
      <w:r w:rsidRPr="00425909">
        <w:fldChar w:fldCharType="begin"/>
      </w:r>
      <w:r w:rsidRPr="00425909">
        <w:instrText xml:space="preserve"> TOC \t "Heading 1,2,Heading 2,3,Ag divider title,1" </w:instrText>
      </w:r>
      <w:r w:rsidRPr="00425909">
        <w:fldChar w:fldCharType="separate"/>
      </w:r>
      <w:r w:rsidR="00EC7BA4">
        <w:t>Food safety for seed sprout producers</w:t>
      </w:r>
      <w:r w:rsidR="00EC7BA4">
        <w:tab/>
      </w:r>
      <w:r w:rsidR="00EC7BA4">
        <w:fldChar w:fldCharType="begin"/>
      </w:r>
      <w:r w:rsidR="00EC7BA4">
        <w:instrText xml:space="preserve"> PAGEREF _Toc482872636 \h </w:instrText>
      </w:r>
      <w:r w:rsidR="00EC7BA4">
        <w:fldChar w:fldCharType="separate"/>
      </w:r>
      <w:r w:rsidR="00EC7BA4">
        <w:t>3</w:t>
      </w:r>
      <w:r w:rsidR="00EC7BA4">
        <w:fldChar w:fldCharType="end"/>
      </w:r>
    </w:p>
    <w:p w14:paraId="68FE62DF" w14:textId="77777777" w:rsidR="00EC7BA4" w:rsidRDefault="00EC7BA4">
      <w:pPr>
        <w:pStyle w:val="TOC2"/>
        <w:rPr>
          <w:rFonts w:asciiTheme="minorHAnsi" w:eastAsiaTheme="minorEastAsia" w:hAnsiTheme="minorHAnsi"/>
          <w:b w:val="0"/>
          <w:sz w:val="22"/>
          <w:szCs w:val="22"/>
          <w:lang w:eastAsia="en-AU"/>
        </w:rPr>
      </w:pPr>
      <w:r>
        <w:t>INTRODUCTION</w:t>
      </w:r>
      <w:r>
        <w:tab/>
      </w:r>
      <w:r>
        <w:fldChar w:fldCharType="begin"/>
      </w:r>
      <w:r>
        <w:instrText xml:space="preserve"> PAGEREF _Toc482872637 \h </w:instrText>
      </w:r>
      <w:r>
        <w:fldChar w:fldCharType="separate"/>
      </w:r>
      <w:r>
        <w:t>4</w:t>
      </w:r>
      <w:r>
        <w:fldChar w:fldCharType="end"/>
      </w:r>
    </w:p>
    <w:p w14:paraId="0223F449" w14:textId="77777777" w:rsidR="00EC7BA4" w:rsidRDefault="00EC7BA4">
      <w:pPr>
        <w:pStyle w:val="TOC2"/>
        <w:rPr>
          <w:rFonts w:asciiTheme="minorHAnsi" w:eastAsiaTheme="minorEastAsia" w:hAnsiTheme="minorHAnsi"/>
          <w:b w:val="0"/>
          <w:sz w:val="22"/>
          <w:szCs w:val="22"/>
          <w:lang w:eastAsia="en-AU"/>
        </w:rPr>
      </w:pPr>
      <w:r>
        <w:t>The Production and Processing Standard for Seed Sprouts</w:t>
      </w:r>
      <w:r>
        <w:tab/>
      </w:r>
      <w:r>
        <w:fldChar w:fldCharType="begin"/>
      </w:r>
      <w:r>
        <w:instrText xml:space="preserve"> PAGEREF _Toc482872638 \h </w:instrText>
      </w:r>
      <w:r>
        <w:fldChar w:fldCharType="separate"/>
      </w:r>
      <w:r>
        <w:t>4</w:t>
      </w:r>
      <w:r>
        <w:fldChar w:fldCharType="end"/>
      </w:r>
    </w:p>
    <w:p w14:paraId="385F3DE1" w14:textId="77777777" w:rsidR="00EC7BA4" w:rsidRDefault="00EC7BA4">
      <w:pPr>
        <w:pStyle w:val="TOC3"/>
        <w:rPr>
          <w:rFonts w:asciiTheme="minorHAnsi" w:eastAsiaTheme="minorEastAsia" w:hAnsiTheme="minorHAnsi"/>
          <w:sz w:val="22"/>
          <w:szCs w:val="22"/>
          <w:lang w:eastAsia="en-AU"/>
        </w:rPr>
      </w:pPr>
      <w:r>
        <w:t>Does the standard apply to you and your business?</w:t>
      </w:r>
      <w:r>
        <w:tab/>
      </w:r>
      <w:r>
        <w:fldChar w:fldCharType="begin"/>
      </w:r>
      <w:r>
        <w:instrText xml:space="preserve"> PAGEREF _Toc482872639 \h </w:instrText>
      </w:r>
      <w:r>
        <w:fldChar w:fldCharType="separate"/>
      </w:r>
      <w:r>
        <w:t>4</w:t>
      </w:r>
      <w:r>
        <w:fldChar w:fldCharType="end"/>
      </w:r>
    </w:p>
    <w:p w14:paraId="38D5C4C5" w14:textId="77777777" w:rsidR="00EC7BA4" w:rsidRDefault="00EC7BA4">
      <w:pPr>
        <w:pStyle w:val="TOC3"/>
        <w:rPr>
          <w:rFonts w:asciiTheme="minorHAnsi" w:eastAsiaTheme="minorEastAsia" w:hAnsiTheme="minorHAnsi"/>
          <w:sz w:val="22"/>
          <w:szCs w:val="22"/>
          <w:lang w:eastAsia="en-AU"/>
        </w:rPr>
      </w:pPr>
      <w:r>
        <w:t>Using this document</w:t>
      </w:r>
      <w:r>
        <w:tab/>
      </w:r>
      <w:r>
        <w:fldChar w:fldCharType="begin"/>
      </w:r>
      <w:r>
        <w:instrText xml:space="preserve"> PAGEREF _Toc482872640 \h </w:instrText>
      </w:r>
      <w:r>
        <w:fldChar w:fldCharType="separate"/>
      </w:r>
      <w:r>
        <w:t>4</w:t>
      </w:r>
      <w:r>
        <w:fldChar w:fldCharType="end"/>
      </w:r>
    </w:p>
    <w:p w14:paraId="7BEA96D9" w14:textId="77777777" w:rsidR="00EC7BA4" w:rsidRDefault="00EC7BA4">
      <w:pPr>
        <w:pStyle w:val="TOC2"/>
        <w:rPr>
          <w:rFonts w:asciiTheme="minorHAnsi" w:eastAsiaTheme="minorEastAsia" w:hAnsiTheme="minorHAnsi"/>
          <w:b w:val="0"/>
          <w:sz w:val="22"/>
          <w:szCs w:val="22"/>
          <w:lang w:eastAsia="en-AU"/>
        </w:rPr>
      </w:pPr>
      <w:r>
        <w:t>COMPLYING WITH THE STANDARD</w:t>
      </w:r>
      <w:r>
        <w:tab/>
      </w:r>
      <w:r>
        <w:fldChar w:fldCharType="begin"/>
      </w:r>
      <w:r>
        <w:instrText xml:space="preserve"> PAGEREF _Toc482872641 \h </w:instrText>
      </w:r>
      <w:r>
        <w:fldChar w:fldCharType="separate"/>
      </w:r>
      <w:r>
        <w:t>5</w:t>
      </w:r>
      <w:r>
        <w:fldChar w:fldCharType="end"/>
      </w:r>
    </w:p>
    <w:p w14:paraId="71AA0880" w14:textId="77777777" w:rsidR="00EC7BA4" w:rsidRDefault="00EC7BA4">
      <w:pPr>
        <w:pStyle w:val="TOC3"/>
        <w:rPr>
          <w:rFonts w:asciiTheme="minorHAnsi" w:eastAsiaTheme="minorEastAsia" w:hAnsiTheme="minorHAnsi"/>
          <w:sz w:val="22"/>
          <w:szCs w:val="22"/>
          <w:lang w:eastAsia="en-AU"/>
        </w:rPr>
      </w:pPr>
      <w:r>
        <w:t>What do you have to do?</w:t>
      </w:r>
      <w:r>
        <w:tab/>
      </w:r>
      <w:r>
        <w:fldChar w:fldCharType="begin"/>
      </w:r>
      <w:r>
        <w:instrText xml:space="preserve"> PAGEREF _Toc482872642 \h </w:instrText>
      </w:r>
      <w:r>
        <w:fldChar w:fldCharType="separate"/>
      </w:r>
      <w:r>
        <w:t>5</w:t>
      </w:r>
      <w:r>
        <w:fldChar w:fldCharType="end"/>
      </w:r>
    </w:p>
    <w:p w14:paraId="23151881" w14:textId="77777777" w:rsidR="00EC7BA4" w:rsidRDefault="00EC7BA4">
      <w:pPr>
        <w:pStyle w:val="TOC3"/>
        <w:rPr>
          <w:rFonts w:asciiTheme="minorHAnsi" w:eastAsiaTheme="minorEastAsia" w:hAnsiTheme="minorHAnsi"/>
          <w:sz w:val="22"/>
          <w:szCs w:val="22"/>
          <w:lang w:eastAsia="en-AU"/>
        </w:rPr>
      </w:pPr>
      <w:r>
        <w:t>Roles and responsibilities</w:t>
      </w:r>
      <w:r>
        <w:tab/>
      </w:r>
      <w:r>
        <w:fldChar w:fldCharType="begin"/>
      </w:r>
      <w:r>
        <w:instrText xml:space="preserve"> PAGEREF _Toc482872643 \h </w:instrText>
      </w:r>
      <w:r>
        <w:fldChar w:fldCharType="separate"/>
      </w:r>
      <w:r>
        <w:t>5</w:t>
      </w:r>
      <w:r>
        <w:fldChar w:fldCharType="end"/>
      </w:r>
    </w:p>
    <w:p w14:paraId="7B59C608" w14:textId="77777777" w:rsidR="00EC7BA4" w:rsidRDefault="00EC7BA4">
      <w:pPr>
        <w:pStyle w:val="TOC2"/>
        <w:rPr>
          <w:rFonts w:asciiTheme="minorHAnsi" w:eastAsiaTheme="minorEastAsia" w:hAnsiTheme="minorHAnsi"/>
          <w:b w:val="0"/>
          <w:sz w:val="22"/>
          <w:szCs w:val="22"/>
          <w:lang w:eastAsia="en-AU"/>
        </w:rPr>
      </w:pPr>
      <w:r>
        <w:t>GUIDANCE FOR PRODUCING SAFE SEED SPROUTS</w:t>
      </w:r>
      <w:r>
        <w:tab/>
      </w:r>
      <w:r>
        <w:fldChar w:fldCharType="begin"/>
      </w:r>
      <w:r>
        <w:instrText xml:space="preserve"> PAGEREF _Toc482872644 \h </w:instrText>
      </w:r>
      <w:r>
        <w:fldChar w:fldCharType="separate"/>
      </w:r>
      <w:r>
        <w:t>6</w:t>
      </w:r>
      <w:r>
        <w:fldChar w:fldCharType="end"/>
      </w:r>
    </w:p>
    <w:p w14:paraId="3E0F1173" w14:textId="77777777" w:rsidR="00EC7BA4" w:rsidRDefault="00EC7BA4">
      <w:pPr>
        <w:pStyle w:val="TOC3"/>
        <w:rPr>
          <w:rFonts w:asciiTheme="minorHAnsi" w:eastAsiaTheme="minorEastAsia" w:hAnsiTheme="minorHAnsi"/>
          <w:sz w:val="22"/>
          <w:szCs w:val="22"/>
          <w:lang w:eastAsia="en-AU"/>
        </w:rPr>
      </w:pPr>
      <w:r>
        <w:t>Receiving seed</w:t>
      </w:r>
      <w:r>
        <w:tab/>
      </w:r>
      <w:r>
        <w:fldChar w:fldCharType="begin"/>
      </w:r>
      <w:r>
        <w:instrText xml:space="preserve"> PAGEREF _Toc482872645 \h </w:instrText>
      </w:r>
      <w:r>
        <w:fldChar w:fldCharType="separate"/>
      </w:r>
      <w:r>
        <w:t>6</w:t>
      </w:r>
      <w:r>
        <w:fldChar w:fldCharType="end"/>
      </w:r>
    </w:p>
    <w:p w14:paraId="631D3BDF" w14:textId="77777777" w:rsidR="00EC7BA4" w:rsidRDefault="00EC7BA4">
      <w:pPr>
        <w:pStyle w:val="TOC3"/>
        <w:rPr>
          <w:rFonts w:asciiTheme="minorHAnsi" w:eastAsiaTheme="minorEastAsia" w:hAnsiTheme="minorHAnsi"/>
          <w:sz w:val="22"/>
          <w:szCs w:val="22"/>
          <w:lang w:eastAsia="en-AU"/>
        </w:rPr>
      </w:pPr>
      <w:r>
        <w:t>Inputs</w:t>
      </w:r>
      <w:r>
        <w:tab/>
      </w:r>
      <w:r>
        <w:fldChar w:fldCharType="begin"/>
      </w:r>
      <w:r>
        <w:instrText xml:space="preserve"> PAGEREF _Toc482872646 \h </w:instrText>
      </w:r>
      <w:r>
        <w:fldChar w:fldCharType="separate"/>
      </w:r>
      <w:r>
        <w:t>7</w:t>
      </w:r>
      <w:r>
        <w:fldChar w:fldCharType="end"/>
      </w:r>
    </w:p>
    <w:p w14:paraId="738EC4B5" w14:textId="77777777" w:rsidR="00EC7BA4" w:rsidRDefault="00EC7BA4">
      <w:pPr>
        <w:pStyle w:val="TOC3"/>
        <w:rPr>
          <w:rFonts w:asciiTheme="minorHAnsi" w:eastAsiaTheme="minorEastAsia" w:hAnsiTheme="minorHAnsi"/>
          <w:sz w:val="22"/>
          <w:szCs w:val="22"/>
          <w:lang w:eastAsia="en-AU"/>
        </w:rPr>
      </w:pPr>
      <w:r>
        <w:t>Decontamination</w:t>
      </w:r>
      <w:r>
        <w:tab/>
      </w:r>
      <w:r>
        <w:fldChar w:fldCharType="begin"/>
      </w:r>
      <w:r>
        <w:instrText xml:space="preserve"> PAGEREF _Toc482872647 \h </w:instrText>
      </w:r>
      <w:r>
        <w:fldChar w:fldCharType="separate"/>
      </w:r>
      <w:r>
        <w:t>9</w:t>
      </w:r>
      <w:r>
        <w:fldChar w:fldCharType="end"/>
      </w:r>
    </w:p>
    <w:p w14:paraId="471D46C5" w14:textId="77777777" w:rsidR="00EC7BA4" w:rsidRDefault="00EC7BA4">
      <w:pPr>
        <w:pStyle w:val="TOC3"/>
        <w:rPr>
          <w:rFonts w:asciiTheme="minorHAnsi" w:eastAsiaTheme="minorEastAsia" w:hAnsiTheme="minorHAnsi"/>
          <w:sz w:val="22"/>
          <w:szCs w:val="22"/>
          <w:lang w:eastAsia="en-AU"/>
        </w:rPr>
      </w:pPr>
      <w:r>
        <w:t>Traceability</w:t>
      </w:r>
      <w:r>
        <w:tab/>
      </w:r>
      <w:r>
        <w:fldChar w:fldCharType="begin"/>
      </w:r>
      <w:r>
        <w:instrText xml:space="preserve"> PAGEREF _Toc482872648 \h </w:instrText>
      </w:r>
      <w:r>
        <w:fldChar w:fldCharType="separate"/>
      </w:r>
      <w:r>
        <w:t>10</w:t>
      </w:r>
      <w:r>
        <w:fldChar w:fldCharType="end"/>
      </w:r>
    </w:p>
    <w:p w14:paraId="4930C683" w14:textId="77777777" w:rsidR="00EC7BA4" w:rsidRDefault="00EC7BA4">
      <w:pPr>
        <w:pStyle w:val="TOC3"/>
        <w:rPr>
          <w:rFonts w:asciiTheme="minorHAnsi" w:eastAsiaTheme="minorEastAsia" w:hAnsiTheme="minorHAnsi"/>
          <w:sz w:val="22"/>
          <w:szCs w:val="22"/>
          <w:lang w:eastAsia="en-AU"/>
        </w:rPr>
      </w:pPr>
      <w:r>
        <w:t>Sale or Supply of Seed Sprouts</w:t>
      </w:r>
      <w:r>
        <w:tab/>
      </w:r>
      <w:r>
        <w:fldChar w:fldCharType="begin"/>
      </w:r>
      <w:r>
        <w:instrText xml:space="preserve"> PAGEREF _Toc482872649 \h </w:instrText>
      </w:r>
      <w:r>
        <w:fldChar w:fldCharType="separate"/>
      </w:r>
      <w:r>
        <w:t>11</w:t>
      </w:r>
      <w:r>
        <w:fldChar w:fldCharType="end"/>
      </w:r>
    </w:p>
    <w:p w14:paraId="6F3C6C59" w14:textId="402E2FF5" w:rsidR="00EC7BA4" w:rsidRDefault="00EC7BA4">
      <w:pPr>
        <w:pStyle w:val="TOC2"/>
        <w:rPr>
          <w:rFonts w:asciiTheme="minorHAnsi" w:eastAsiaTheme="minorEastAsia" w:hAnsiTheme="minorHAnsi"/>
          <w:b w:val="0"/>
          <w:sz w:val="22"/>
          <w:szCs w:val="22"/>
          <w:lang w:eastAsia="en-AU"/>
        </w:rPr>
      </w:pPr>
      <w:r>
        <w:t>Appendix 1: Hazards</w:t>
      </w:r>
      <w:r>
        <w:tab/>
      </w:r>
      <w:r>
        <w:fldChar w:fldCharType="begin"/>
      </w:r>
      <w:r>
        <w:instrText xml:space="preserve"> PAGEREF _Toc482872650 \h </w:instrText>
      </w:r>
      <w:r>
        <w:fldChar w:fldCharType="separate"/>
      </w:r>
      <w:r>
        <w:t>12</w:t>
      </w:r>
      <w:r>
        <w:fldChar w:fldCharType="end"/>
      </w:r>
    </w:p>
    <w:p w14:paraId="7C158D96" w14:textId="46F2AE42" w:rsidR="00EC7BA4" w:rsidRDefault="00EC7BA4">
      <w:pPr>
        <w:pStyle w:val="TOC2"/>
        <w:rPr>
          <w:rFonts w:asciiTheme="minorHAnsi" w:eastAsiaTheme="minorEastAsia" w:hAnsiTheme="minorHAnsi"/>
          <w:b w:val="0"/>
          <w:sz w:val="22"/>
          <w:szCs w:val="22"/>
          <w:lang w:eastAsia="en-AU"/>
        </w:rPr>
      </w:pPr>
      <w:r>
        <w:t>Appendix 2: Guidelines for Decontamination</w:t>
      </w:r>
      <w:r>
        <w:tab/>
      </w:r>
      <w:r>
        <w:fldChar w:fldCharType="begin"/>
      </w:r>
      <w:r>
        <w:instrText xml:space="preserve"> PAGEREF _Toc482872651 \h </w:instrText>
      </w:r>
      <w:r>
        <w:fldChar w:fldCharType="separate"/>
      </w:r>
      <w:r>
        <w:t>13</w:t>
      </w:r>
      <w:r>
        <w:fldChar w:fldCharType="end"/>
      </w:r>
    </w:p>
    <w:p w14:paraId="61E5AC0D" w14:textId="73118C31" w:rsidR="00EC7BA4" w:rsidRDefault="00EC7BA4">
      <w:pPr>
        <w:pStyle w:val="TOC2"/>
      </w:pPr>
      <w:r>
        <w:t>Appendix 3: other</w:t>
      </w:r>
      <w:r>
        <w:tab/>
      </w:r>
      <w:r>
        <w:fldChar w:fldCharType="begin"/>
      </w:r>
      <w:r>
        <w:instrText xml:space="preserve"> PAGEREF _Toc482872652 \h </w:instrText>
      </w:r>
      <w:r>
        <w:fldChar w:fldCharType="separate"/>
      </w:r>
      <w:r>
        <w:t>14</w:t>
      </w:r>
      <w:r>
        <w:fldChar w:fldCharType="end"/>
      </w:r>
    </w:p>
    <w:p w14:paraId="635E12C4" w14:textId="0B7EE70B" w:rsidR="004F5C44" w:rsidRDefault="004F5C44" w:rsidP="004F5C44">
      <w:pPr>
        <w:pStyle w:val="TOC2"/>
        <w:rPr>
          <w:rFonts w:asciiTheme="minorHAnsi" w:eastAsiaTheme="minorEastAsia" w:hAnsiTheme="minorHAnsi"/>
          <w:b w:val="0"/>
          <w:sz w:val="22"/>
          <w:szCs w:val="22"/>
          <w:lang w:eastAsia="en-AU"/>
        </w:rPr>
      </w:pPr>
      <w:r>
        <w:t>Appendix 4: Food safety management statement and sample plan</w:t>
      </w:r>
      <w:r>
        <w:tab/>
      </w:r>
      <w:r>
        <w:fldChar w:fldCharType="begin"/>
      </w:r>
      <w:r>
        <w:instrText xml:space="preserve"> PAGEREF _Toc482872652 \h </w:instrText>
      </w:r>
      <w:r>
        <w:fldChar w:fldCharType="separate"/>
      </w:r>
      <w:r>
        <w:t>1</w:t>
      </w:r>
      <w:r w:rsidR="00341590">
        <w:t>6</w:t>
      </w:r>
      <w:r>
        <w:fldChar w:fldCharType="end"/>
      </w:r>
    </w:p>
    <w:p w14:paraId="7E233BE6" w14:textId="4C2BE6B6" w:rsidR="00210E8C" w:rsidRDefault="00425909" w:rsidP="00210E8C">
      <w:pPr>
        <w:pStyle w:val="TOC1"/>
      </w:pPr>
      <w:r w:rsidRPr="00425909">
        <w:fldChar w:fldCharType="end"/>
      </w:r>
    </w:p>
    <w:p w14:paraId="44306170" w14:textId="77777777" w:rsidR="00210E8C" w:rsidRDefault="00210E8C" w:rsidP="00210E8C">
      <w:pPr>
        <w:pStyle w:val="Agaccessibilityheading"/>
      </w:pPr>
    </w:p>
    <w:p w14:paraId="0AA57378" w14:textId="77777777" w:rsidR="00470ADB" w:rsidRDefault="00470ADB" w:rsidP="00C224AB">
      <w:pPr>
        <w:pStyle w:val="Agbodytext"/>
      </w:pPr>
    </w:p>
    <w:p w14:paraId="084B8B47" w14:textId="2C82CFB8" w:rsidR="00470ADB" w:rsidRDefault="00470ADB" w:rsidP="00C224AB">
      <w:pPr>
        <w:pStyle w:val="Agbodytext"/>
        <w:sectPr w:rsidR="00470ADB" w:rsidSect="00641571">
          <w:headerReference w:type="default" r:id="rId18"/>
          <w:footerReference w:type="default" r:id="rId19"/>
          <w:pgSz w:w="11900" w:h="16840"/>
          <w:pgMar w:top="1916" w:right="1080" w:bottom="1440" w:left="1080" w:header="709" w:footer="397" w:gutter="0"/>
          <w:cols w:space="708"/>
          <w:docGrid w:linePitch="360"/>
        </w:sectPr>
      </w:pPr>
    </w:p>
    <w:p w14:paraId="68849A10" w14:textId="776902A4" w:rsidR="00CC6E7E" w:rsidRPr="00CE5937" w:rsidRDefault="003A72B5" w:rsidP="00340C5D">
      <w:pPr>
        <w:pStyle w:val="Agdividertitle"/>
      </w:pPr>
      <w:bookmarkStart w:id="2" w:name="_Toc482872636"/>
      <w:r>
        <w:lastRenderedPageBreak/>
        <w:t>Food safety for seed sprout producers</w:t>
      </w:r>
      <w:bookmarkEnd w:id="2"/>
    </w:p>
    <w:p w14:paraId="42174356" w14:textId="77777777" w:rsidR="00CC6E7E" w:rsidRDefault="00CC6E7E" w:rsidP="00C224AB">
      <w:pPr>
        <w:pStyle w:val="Agbodytext"/>
        <w:sectPr w:rsidR="00CC6E7E" w:rsidSect="00641571">
          <w:headerReference w:type="default" r:id="rId20"/>
          <w:pgSz w:w="11900" w:h="16840"/>
          <w:pgMar w:top="5646" w:right="709" w:bottom="1701" w:left="709" w:header="709" w:footer="397" w:gutter="0"/>
          <w:cols w:space="708"/>
          <w:docGrid w:linePitch="360"/>
        </w:sectPr>
      </w:pPr>
    </w:p>
    <w:p w14:paraId="117F06D2" w14:textId="77777777" w:rsidR="005D37DA" w:rsidRPr="00D55D23" w:rsidRDefault="005D37DA" w:rsidP="00DF3B24">
      <w:pPr>
        <w:pStyle w:val="Agbulletlist"/>
      </w:pPr>
      <w:r w:rsidRPr="00D55D23">
        <w:br w:type="page"/>
      </w:r>
    </w:p>
    <w:p w14:paraId="51357231" w14:textId="77777777" w:rsidR="0036138F" w:rsidRDefault="0036138F" w:rsidP="002B0C9A">
      <w:pPr>
        <w:pStyle w:val="Heading1"/>
        <w:sectPr w:rsidR="0036138F" w:rsidSect="00641571">
          <w:headerReference w:type="default" r:id="rId21"/>
          <w:type w:val="continuous"/>
          <w:pgSz w:w="11900" w:h="16840"/>
          <w:pgMar w:top="1701" w:right="709" w:bottom="1701" w:left="709" w:header="709" w:footer="397" w:gutter="0"/>
          <w:cols w:num="2" w:space="708"/>
          <w:docGrid w:linePitch="360"/>
        </w:sectPr>
      </w:pPr>
    </w:p>
    <w:p w14:paraId="0A6A9BB8" w14:textId="514BDF7A" w:rsidR="00306B4E" w:rsidRPr="00D55D23" w:rsidRDefault="00C224AB" w:rsidP="00D67F38">
      <w:pPr>
        <w:pStyle w:val="Heading1"/>
      </w:pPr>
      <w:bookmarkStart w:id="3" w:name="_Toc444891824"/>
      <w:bookmarkStart w:id="4" w:name="_Toc482872637"/>
      <w:r>
        <w:lastRenderedPageBreak/>
        <w:t>INTRODUCTION</w:t>
      </w:r>
      <w:bookmarkEnd w:id="3"/>
      <w:bookmarkEnd w:id="4"/>
    </w:p>
    <w:p w14:paraId="3F01633B" w14:textId="5D80EA19" w:rsidR="00C224AB" w:rsidRDefault="00C224AB" w:rsidP="00C224AB">
      <w:pPr>
        <w:pStyle w:val="Agbodytext"/>
      </w:pPr>
      <w:r>
        <w:t xml:space="preserve">Sprouted seeds are used as a source of food because of their taste, texture and nutritional value. However, they have the potential to cause food borne illness in people if the seed sprouts become contaminated with bacteria, such as </w:t>
      </w:r>
      <w:r w:rsidRPr="00D10EB8">
        <w:rPr>
          <w:i/>
        </w:rPr>
        <w:t>E.coli</w:t>
      </w:r>
      <w:r w:rsidR="00D10EB8">
        <w:t>,</w:t>
      </w:r>
      <w:r>
        <w:t xml:space="preserve"> </w:t>
      </w:r>
      <w:r w:rsidRPr="00D10EB8">
        <w:rPr>
          <w:i/>
        </w:rPr>
        <w:t>Salmonella</w:t>
      </w:r>
      <w:r w:rsidR="00D10EB8">
        <w:t xml:space="preserve"> and </w:t>
      </w:r>
      <w:r w:rsidR="00D10EB8" w:rsidRPr="00D10EB8">
        <w:rPr>
          <w:i/>
        </w:rPr>
        <w:t>Listeria monocytogenes</w:t>
      </w:r>
      <w:r>
        <w:t xml:space="preserve">. Sprouted seeds represent a unique microbial food safety concern due to the potential for these bacteria to grow rapidly during the germination and sprouting of the seeds. Nearly all sprout related outbreaks have been traced to bacteria in seed. In the past 20 years, at least 39 major outbreaks of food borne illness across the United States, Canada and Europe have been caused by </w:t>
      </w:r>
      <w:r w:rsidRPr="00C224AB">
        <w:t>the</w:t>
      </w:r>
      <w:r>
        <w:t xml:space="preserve"> consumption of contaminated seed sprouts. In Australia, a number of product recalls have taken place when sprouts have tested positive for these bacteria. </w:t>
      </w:r>
    </w:p>
    <w:p w14:paraId="36E4941F" w14:textId="33489937" w:rsidR="00306B4E" w:rsidRDefault="00C224AB" w:rsidP="00C224AB">
      <w:pPr>
        <w:pStyle w:val="Agbodytext"/>
      </w:pPr>
      <w:r>
        <w:t>Sources of potential food safety hazards that may contaminate sprouts during sprout production, packing, handling, storage and transportation can be the seeds used, equipment, water and medium supporting sprout growth. Chemicals used or present in a sprout production environment, and metal, glass, wood or plastic objects present in or used for sprout production and handling, may present food safety hazards.</w:t>
      </w:r>
    </w:p>
    <w:p w14:paraId="78252B61" w14:textId="77777777" w:rsidR="00C224AB" w:rsidRDefault="00C224AB" w:rsidP="00C224AB">
      <w:pPr>
        <w:pStyle w:val="Heading1"/>
      </w:pPr>
      <w:bookmarkStart w:id="5" w:name="_Toc482872638"/>
      <w:r>
        <w:t>The Production and Processing Standard for Seed Sprouts</w:t>
      </w:r>
      <w:bookmarkEnd w:id="5"/>
    </w:p>
    <w:p w14:paraId="44FE2465" w14:textId="77777777" w:rsidR="00C224AB" w:rsidRDefault="00C224AB" w:rsidP="00C224AB">
      <w:pPr>
        <w:pStyle w:val="Agbodytext"/>
      </w:pPr>
      <w:r>
        <w:t xml:space="preserve">In 2012, Food Standards Australia New Zealand (FSANZ) introduced a standard into the Food Standards Code: Standard 4.2.6 - Production and Processing Standard for Seed Sprouts. The Standard is a national standard that applies to sprout processors in all states and territories. In Victoria, the Standard created a new set of legal requirements under the </w:t>
      </w:r>
      <w:r w:rsidRPr="00D10EB8">
        <w:rPr>
          <w:i/>
        </w:rPr>
        <w:t>Food Act 1984</w:t>
      </w:r>
      <w:r>
        <w:t xml:space="preserve"> (the Act) for seed sprouts.</w:t>
      </w:r>
    </w:p>
    <w:p w14:paraId="64C70FC7" w14:textId="03B12846" w:rsidR="00C224AB" w:rsidRDefault="00C224AB" w:rsidP="00C224AB">
      <w:pPr>
        <w:pStyle w:val="Agbodytext"/>
      </w:pPr>
      <w:r>
        <w:t>The Standard aims to minimise the risk of food borne illness by setting out requirements for managing the hazards associated with the production of seed sprouts. A hazard is anything that could cause harm to consumers, and could be biological (</w:t>
      </w:r>
      <w:proofErr w:type="spellStart"/>
      <w:r>
        <w:t>eg</w:t>
      </w:r>
      <w:proofErr w:type="spellEnd"/>
      <w:r>
        <w:t xml:space="preserve"> </w:t>
      </w:r>
      <w:r w:rsidRPr="00D10EB8">
        <w:rPr>
          <w:i/>
        </w:rPr>
        <w:t>Salmonella</w:t>
      </w:r>
      <w:r w:rsidR="00D10EB8">
        <w:t xml:space="preserve"> or aflatoxin</w:t>
      </w:r>
      <w:r>
        <w:t>), physical (</w:t>
      </w:r>
      <w:proofErr w:type="spellStart"/>
      <w:r>
        <w:t>eg</w:t>
      </w:r>
      <w:proofErr w:type="spellEnd"/>
      <w:r>
        <w:t xml:space="preserve"> glass particles) or chemical (</w:t>
      </w:r>
      <w:proofErr w:type="spellStart"/>
      <w:r>
        <w:t>eg</w:t>
      </w:r>
      <w:proofErr w:type="spellEnd"/>
      <w:r>
        <w:t xml:space="preserve"> cleaning products).</w:t>
      </w:r>
    </w:p>
    <w:p w14:paraId="43B5445F" w14:textId="77777777" w:rsidR="00C224AB" w:rsidRDefault="00C224AB" w:rsidP="00C224AB">
      <w:pPr>
        <w:pStyle w:val="Agbodytext"/>
      </w:pPr>
      <w:r>
        <w:t>There are six requirements covered in the Standard which are general food safety management, receiving of seed, inputs, decontamination, traceability and sale or supply.</w:t>
      </w:r>
    </w:p>
    <w:p w14:paraId="1C0CCCC0" w14:textId="77777777" w:rsidR="00C224AB" w:rsidRDefault="00C224AB" w:rsidP="00C224AB">
      <w:pPr>
        <w:pStyle w:val="Agbodytext"/>
      </w:pPr>
      <w:r>
        <w:t>Businesses must also address other requirements of the Food Standards Code, including those outlined in:</w:t>
      </w:r>
    </w:p>
    <w:p w14:paraId="3217AC3B" w14:textId="460AA872" w:rsidR="00C224AB" w:rsidRDefault="00C224AB" w:rsidP="00C224AB">
      <w:pPr>
        <w:pStyle w:val="Agbodytext"/>
      </w:pPr>
      <w:r>
        <w:t>Standard 1.2.1:</w:t>
      </w:r>
      <w:r w:rsidR="000C7D15">
        <w:t xml:space="preserve"> </w:t>
      </w:r>
      <w:r>
        <w:t>Application of Labelling and Other Information Requirements</w:t>
      </w:r>
    </w:p>
    <w:p w14:paraId="156D14F8" w14:textId="1C60E7DE" w:rsidR="00D161C7" w:rsidRDefault="00D161C7" w:rsidP="00C224AB">
      <w:pPr>
        <w:pStyle w:val="Agbodytext"/>
      </w:pPr>
      <w:r>
        <w:t>Standard 1.6.</w:t>
      </w:r>
      <w:r w:rsidR="00DB42E2">
        <w:t>1</w:t>
      </w:r>
      <w:r>
        <w:t xml:space="preserve">: Microbiological limits in food  </w:t>
      </w:r>
    </w:p>
    <w:p w14:paraId="51371C0A" w14:textId="396FE9E7" w:rsidR="00C224AB" w:rsidRDefault="00C224AB" w:rsidP="00C224AB">
      <w:pPr>
        <w:pStyle w:val="Agbodytext"/>
      </w:pPr>
      <w:r>
        <w:t>Standard 3.2.2: Food Safety Practices and General Requirements</w:t>
      </w:r>
    </w:p>
    <w:p w14:paraId="13B396F3" w14:textId="4A3B85D9" w:rsidR="00C224AB" w:rsidRDefault="00C224AB" w:rsidP="00C224AB">
      <w:pPr>
        <w:pStyle w:val="Agbodytext"/>
      </w:pPr>
      <w:r>
        <w:t>Standard 3.2.3: Food Premises and Equipment</w:t>
      </w:r>
    </w:p>
    <w:p w14:paraId="2DF20CD0" w14:textId="1CA16307" w:rsidR="00BC0504" w:rsidRDefault="00BC0504" w:rsidP="00C224AB">
      <w:pPr>
        <w:pStyle w:val="Agbodytext"/>
      </w:pPr>
      <w:r>
        <w:t>Standard 4.1.1: Primary Production and Processing Standards – Preliminary Provisions</w:t>
      </w:r>
    </w:p>
    <w:p w14:paraId="38B41E9D" w14:textId="77777777" w:rsidR="00C224AB" w:rsidRDefault="00C224AB" w:rsidP="00C224AB">
      <w:pPr>
        <w:pStyle w:val="Heading2"/>
      </w:pPr>
      <w:bookmarkStart w:id="6" w:name="_Toc482872639"/>
      <w:r>
        <w:t>Does the standard apply to you and your business?</w:t>
      </w:r>
      <w:bookmarkEnd w:id="6"/>
      <w:r>
        <w:t xml:space="preserve"> </w:t>
      </w:r>
    </w:p>
    <w:p w14:paraId="710738C9" w14:textId="77777777" w:rsidR="00C224AB" w:rsidRDefault="00C224AB" w:rsidP="00C224AB">
      <w:pPr>
        <w:pStyle w:val="Agbodytext"/>
      </w:pPr>
      <w:r>
        <w:t xml:space="preserve">The Standard covers seed sprouts that are sold to consumers, but not directly to the public, with all or part of the seed, including, alfalfa, mung beans, onion, broccoli, radish or any other type of sprout that includes the seed or part of the seed in the final product. The Standard must be applied by any sprouting operations in its entirety. </w:t>
      </w:r>
    </w:p>
    <w:p w14:paraId="3948CF4E" w14:textId="77777777" w:rsidR="00C224AB" w:rsidRDefault="00C224AB" w:rsidP="00C224AB">
      <w:pPr>
        <w:pStyle w:val="Agbodytext"/>
      </w:pPr>
      <w:r>
        <w:t xml:space="preserve">The Standard applies if you conduct any or </w:t>
      </w:r>
      <w:proofErr w:type="gramStart"/>
      <w:r>
        <w:t>all of</w:t>
      </w:r>
      <w:proofErr w:type="gramEnd"/>
      <w:r>
        <w:t xml:space="preserve"> the following activities for producing seed sprouts:</w:t>
      </w:r>
    </w:p>
    <w:p w14:paraId="42AB2234" w14:textId="77777777" w:rsidR="00C224AB" w:rsidRDefault="00C224AB" w:rsidP="00C224AB">
      <w:pPr>
        <w:pStyle w:val="Agbodytext"/>
      </w:pPr>
      <w:r>
        <w:t>(a)</w:t>
      </w:r>
      <w:r>
        <w:tab/>
        <w:t>decontamination of seed or seed sprouts;</w:t>
      </w:r>
    </w:p>
    <w:p w14:paraId="3A4BEFF8" w14:textId="77777777" w:rsidR="00C224AB" w:rsidRDefault="00C224AB" w:rsidP="00C224AB">
      <w:pPr>
        <w:pStyle w:val="Agbodytext"/>
      </w:pPr>
      <w:r>
        <w:t>(b)</w:t>
      </w:r>
      <w:r>
        <w:tab/>
        <w:t>soaking of seed;</w:t>
      </w:r>
    </w:p>
    <w:p w14:paraId="0E41D716" w14:textId="77777777" w:rsidR="00C224AB" w:rsidRDefault="00C224AB" w:rsidP="00C224AB">
      <w:pPr>
        <w:pStyle w:val="Agbodytext"/>
      </w:pPr>
      <w:r>
        <w:t>(c)</w:t>
      </w:r>
      <w:r>
        <w:tab/>
        <w:t>germination or growth of seed;</w:t>
      </w:r>
    </w:p>
    <w:p w14:paraId="0EE5203E" w14:textId="77777777" w:rsidR="00C224AB" w:rsidRDefault="00C224AB" w:rsidP="00C224AB">
      <w:pPr>
        <w:pStyle w:val="Agbodytext"/>
      </w:pPr>
      <w:r>
        <w:t>(d)</w:t>
      </w:r>
      <w:r>
        <w:tab/>
        <w:t>harvest of seed sprouts; or</w:t>
      </w:r>
    </w:p>
    <w:p w14:paraId="07129550" w14:textId="77777777" w:rsidR="00C224AB" w:rsidRDefault="00C224AB" w:rsidP="00C224AB">
      <w:pPr>
        <w:pStyle w:val="Agbodytext"/>
      </w:pPr>
      <w:r>
        <w:t>(e)</w:t>
      </w:r>
      <w:r>
        <w:tab/>
        <w:t xml:space="preserve">washing, drying or packing seed sprouts. </w:t>
      </w:r>
    </w:p>
    <w:p w14:paraId="2D86ADA8" w14:textId="77777777" w:rsidR="00FE6757" w:rsidRDefault="00FE6757" w:rsidP="00BC0504">
      <w:pPr>
        <w:pStyle w:val="Heading2"/>
        <w:keepNext/>
      </w:pPr>
      <w:bookmarkStart w:id="7" w:name="_Toc482872640"/>
      <w:r>
        <w:lastRenderedPageBreak/>
        <w:t>Using this document</w:t>
      </w:r>
      <w:bookmarkEnd w:id="7"/>
    </w:p>
    <w:p w14:paraId="22C0CD5D" w14:textId="77777777" w:rsidR="00FE6757" w:rsidRDefault="00FE6757" w:rsidP="00FE6757">
      <w:pPr>
        <w:pStyle w:val="Agbodytext"/>
        <w:keepNext/>
      </w:pPr>
      <w:r>
        <w:t xml:space="preserve">This document includes information, guidance and templates to assist you in meeting the requirements of the Standard and manage the food safety hazards associated with the production and processing of seed sprouts. </w:t>
      </w:r>
    </w:p>
    <w:p w14:paraId="00FCCAF9" w14:textId="3E62BB01" w:rsidR="00FE6757" w:rsidRDefault="00FE6757" w:rsidP="00FE6757">
      <w:pPr>
        <w:pStyle w:val="Agbodytext"/>
        <w:keepNext/>
      </w:pPr>
      <w:r>
        <w:t>The document is in three sections:</w:t>
      </w:r>
    </w:p>
    <w:p w14:paraId="7D0370DE" w14:textId="1BFF456F" w:rsidR="00FE6757" w:rsidRDefault="00FE6757" w:rsidP="00FE6757">
      <w:pPr>
        <w:pStyle w:val="Agbodytext"/>
        <w:keepNext/>
      </w:pPr>
      <w:r>
        <w:t>(a)</w:t>
      </w:r>
      <w:r>
        <w:tab/>
        <w:t>guidance for safe production and processing for seed sprouts</w:t>
      </w:r>
    </w:p>
    <w:p w14:paraId="080E009F" w14:textId="2B17757D" w:rsidR="00FE6757" w:rsidRDefault="00FE6757" w:rsidP="00FE6757">
      <w:pPr>
        <w:pStyle w:val="Agbodytext"/>
        <w:keepNext/>
      </w:pPr>
      <w:r>
        <w:t>(b)</w:t>
      </w:r>
      <w:r>
        <w:tab/>
        <w:t xml:space="preserve">a food safety management statement template for your use </w:t>
      </w:r>
    </w:p>
    <w:p w14:paraId="1C3A781B" w14:textId="0D0DA7F6" w:rsidR="00FE6757" w:rsidRPr="006209D7" w:rsidRDefault="00FE6757" w:rsidP="00FE6757">
      <w:pPr>
        <w:pStyle w:val="Agbodytext"/>
      </w:pPr>
      <w:r>
        <w:t>(c)</w:t>
      </w:r>
      <w:r>
        <w:tab/>
        <w:t>a sample plan is included to assist you that includes record keeping templates</w:t>
      </w:r>
      <w:r w:rsidR="00134099">
        <w:t xml:space="preserve">. </w:t>
      </w:r>
      <w:r>
        <w:t xml:space="preserve"> </w:t>
      </w:r>
    </w:p>
    <w:p w14:paraId="499436DB" w14:textId="77777777" w:rsidR="00FE6757" w:rsidRDefault="00FE6757" w:rsidP="00FE6757">
      <w:pPr>
        <w:pStyle w:val="Heading1"/>
      </w:pPr>
      <w:bookmarkStart w:id="8" w:name="_Toc482872641"/>
      <w:r>
        <w:t>COMPLYING WITH THE STANDARD</w:t>
      </w:r>
      <w:bookmarkEnd w:id="8"/>
    </w:p>
    <w:p w14:paraId="56093ED5" w14:textId="77777777" w:rsidR="00FE6757" w:rsidRDefault="00FE6757" w:rsidP="00FE6757">
      <w:pPr>
        <w:pStyle w:val="Agbodytext"/>
      </w:pPr>
      <w:r>
        <w:t>As a sprout processor, it is a legal requirement to ensure that the seed sprouts you produce are safe to eat. It is your responsibility to manage the hazards associated with seed sprout production. You must also ensure that your staff understand the importance of managing the hazards and have the necessary skills and knowledge relevant to their work.</w:t>
      </w:r>
    </w:p>
    <w:p w14:paraId="3BBC51F6" w14:textId="77777777" w:rsidR="00FE6757" w:rsidRDefault="00FE6757" w:rsidP="00FE6757">
      <w:pPr>
        <w:pStyle w:val="Agbodytext"/>
      </w:pPr>
      <w:r>
        <w:t>The Standard requires you to have, and to follow, a food safety management statement. A food safety management statement describes your commitment to having appropriate systems in place. A food safety management statement can be:</w:t>
      </w:r>
    </w:p>
    <w:p w14:paraId="76D7CC57" w14:textId="73E97210" w:rsidR="00E013C6" w:rsidRPr="00D11177" w:rsidRDefault="00E013C6" w:rsidP="00E013C6">
      <w:pPr>
        <w:pStyle w:val="Agbulletlist"/>
      </w:pPr>
      <w:r>
        <w:t>the approved food safety management tem</w:t>
      </w:r>
      <w:r w:rsidR="00F652E9">
        <w:t>plate included in this document;</w:t>
      </w:r>
      <w:r>
        <w:t xml:space="preserve"> or</w:t>
      </w:r>
    </w:p>
    <w:p w14:paraId="42A12960" w14:textId="5B187646" w:rsidR="00FE6757" w:rsidRPr="00F652E9" w:rsidRDefault="00FE6757" w:rsidP="00FE6757">
      <w:pPr>
        <w:pStyle w:val="Agbulletlist"/>
      </w:pPr>
      <w:r w:rsidRPr="00E013C6">
        <w:t xml:space="preserve">part of a food safety management system which has been </w:t>
      </w:r>
      <w:r w:rsidR="00E013C6" w:rsidRPr="00D11177">
        <w:t>recognis</w:t>
      </w:r>
      <w:r w:rsidR="0049296B">
        <w:t>e</w:t>
      </w:r>
      <w:r w:rsidR="00745760">
        <w:t>d by</w:t>
      </w:r>
      <w:r w:rsidR="007A1508">
        <w:t xml:space="preserve"> Agriculture Victoria</w:t>
      </w:r>
      <w:r w:rsidR="00E013C6" w:rsidRPr="00F652E9">
        <w:t>.</w:t>
      </w:r>
      <w:r w:rsidR="00E013C6" w:rsidRPr="00D11177">
        <w:t xml:space="preserve"> </w:t>
      </w:r>
    </w:p>
    <w:p w14:paraId="6D2E6A6F" w14:textId="77777777" w:rsidR="00FE6757" w:rsidRPr="00FE6757" w:rsidRDefault="00FE6757" w:rsidP="00FE6757">
      <w:pPr>
        <w:pStyle w:val="Agbodytext"/>
        <w:rPr>
          <w:b/>
          <w:bCs/>
        </w:rPr>
      </w:pPr>
      <w:r w:rsidRPr="00FE6757">
        <w:rPr>
          <w:b/>
          <w:bCs/>
        </w:rPr>
        <w:t>Note: Significant penalties apply for a person found not to be complying with a requirement imposed by the Food Standards Code.</w:t>
      </w:r>
    </w:p>
    <w:p w14:paraId="6B7C650E" w14:textId="098C2BDF" w:rsidR="00FE6757" w:rsidRDefault="00FE6757" w:rsidP="00EC7BA4">
      <w:pPr>
        <w:pStyle w:val="Heading2"/>
      </w:pPr>
      <w:bookmarkStart w:id="9" w:name="_Toc482872642"/>
      <w:r>
        <w:t>What do you have to do?</w:t>
      </w:r>
      <w:bookmarkEnd w:id="9"/>
    </w:p>
    <w:p w14:paraId="1E3DAA99" w14:textId="77777777" w:rsidR="00FE6757" w:rsidRDefault="00FE6757" w:rsidP="00FE6757">
      <w:pPr>
        <w:pStyle w:val="Agbodytext"/>
      </w:pPr>
      <w:r>
        <w:t>You must –</w:t>
      </w:r>
    </w:p>
    <w:p w14:paraId="71CCF048" w14:textId="741F76B2" w:rsidR="00E013C6" w:rsidRDefault="00E013C6" w:rsidP="00FE6757">
      <w:pPr>
        <w:pStyle w:val="Agbulletlist"/>
      </w:pPr>
      <w:r>
        <w:t xml:space="preserve">notify </w:t>
      </w:r>
      <w:r w:rsidR="004F5C44">
        <w:t>Agriculture Victoria</w:t>
      </w:r>
      <w:r w:rsidR="00F652E9">
        <w:t xml:space="preserve"> </w:t>
      </w:r>
      <w:r>
        <w:t>if you are undertaking seed sprout production activities</w:t>
      </w:r>
      <w:r w:rsidR="00F652E9">
        <w:t>;</w:t>
      </w:r>
      <w:r>
        <w:t xml:space="preserve">  </w:t>
      </w:r>
    </w:p>
    <w:p w14:paraId="3EC66143" w14:textId="7CFA0F15" w:rsidR="00FE6757" w:rsidRDefault="00FE6757" w:rsidP="00FE6757">
      <w:pPr>
        <w:pStyle w:val="Agbulletlist"/>
      </w:pPr>
      <w:r>
        <w:t xml:space="preserve">complete </w:t>
      </w:r>
      <w:r w:rsidR="00E013C6">
        <w:t xml:space="preserve">and follow </w:t>
      </w:r>
      <w:r>
        <w:t>your food safety management statement;</w:t>
      </w:r>
    </w:p>
    <w:p w14:paraId="37AFEA1F" w14:textId="1C142E55" w:rsidR="00DB42E2" w:rsidRDefault="00DB42E2" w:rsidP="00FE6757">
      <w:pPr>
        <w:pStyle w:val="Agbulletlist"/>
      </w:pPr>
      <w:r>
        <w:t>regularly review activities against your food safety management statement</w:t>
      </w:r>
      <w:r w:rsidR="00F652E9">
        <w:t>;</w:t>
      </w:r>
      <w:r>
        <w:t xml:space="preserve"> </w:t>
      </w:r>
    </w:p>
    <w:p w14:paraId="5B8E0B39" w14:textId="7FBA21E2" w:rsidR="00FE6757" w:rsidRDefault="00144EAF" w:rsidP="00144EAF">
      <w:pPr>
        <w:pStyle w:val="Agbulletlist"/>
      </w:pPr>
      <w:r>
        <w:t>be able to produce the statement if asked to do so by an authorised officer</w:t>
      </w:r>
      <w:r w:rsidR="00404F2A">
        <w:t>.</w:t>
      </w:r>
    </w:p>
    <w:p w14:paraId="5E87E100" w14:textId="77777777" w:rsidR="00FE6757" w:rsidRDefault="00FE6757" w:rsidP="00EC7BA4">
      <w:pPr>
        <w:pStyle w:val="Heading2"/>
      </w:pPr>
      <w:bookmarkStart w:id="10" w:name="_Toc482872643"/>
      <w:r>
        <w:t>Roles and responsibilities</w:t>
      </w:r>
      <w:bookmarkEnd w:id="10"/>
    </w:p>
    <w:p w14:paraId="1DCFB87C" w14:textId="7155F841" w:rsidR="00FE6757" w:rsidRDefault="004F5C44" w:rsidP="00FE6757">
      <w:pPr>
        <w:pStyle w:val="Heading3"/>
      </w:pPr>
      <w:r>
        <w:t xml:space="preserve">Agriculture Victoria </w:t>
      </w:r>
    </w:p>
    <w:p w14:paraId="44E52DB6" w14:textId="22424A1D" w:rsidR="00FE6757" w:rsidRDefault="004F5C44" w:rsidP="00FE6757">
      <w:pPr>
        <w:pStyle w:val="Agbodytext"/>
      </w:pPr>
      <w:r>
        <w:t>Agriculture Victoria</w:t>
      </w:r>
      <w:r w:rsidR="00FE6757">
        <w:t xml:space="preserve"> has general oversight of the administration of the Act as it applies to producers and processors of seed sprouts. This includes providing guidance to </w:t>
      </w:r>
      <w:r w:rsidR="00FE6757" w:rsidRPr="00C26E44">
        <w:t>businesses, auditors</w:t>
      </w:r>
      <w:r w:rsidR="00FE6757">
        <w:t xml:space="preserve"> and</w:t>
      </w:r>
      <w:r w:rsidR="00FE6757" w:rsidRPr="005E52AA">
        <w:t xml:space="preserve"> authorised</w:t>
      </w:r>
      <w:r w:rsidR="00FE6757">
        <w:t xml:space="preserve"> officers to promote compliance with the Standard.</w:t>
      </w:r>
    </w:p>
    <w:p w14:paraId="27176F98" w14:textId="77777777" w:rsidR="00FE6757" w:rsidRDefault="00FE6757" w:rsidP="00FE6757">
      <w:pPr>
        <w:pStyle w:val="Heading3"/>
      </w:pPr>
      <w:r>
        <w:t xml:space="preserve">Department of Health &amp; Human Services (DHHS) </w:t>
      </w:r>
    </w:p>
    <w:p w14:paraId="4AAF9DB2" w14:textId="00F0369B" w:rsidR="0059712C" w:rsidRPr="004D203B" w:rsidRDefault="00FE6757" w:rsidP="00FE6757">
      <w:pPr>
        <w:pStyle w:val="Agbodytext"/>
      </w:pPr>
      <w:r>
        <w:t>DHHS has general oversight of the administration of the Act, and responds to food incidents and emergencies, and coordinates a response when more than one municipality is involved.</w:t>
      </w:r>
    </w:p>
    <w:p w14:paraId="01009EBE" w14:textId="77777777" w:rsidR="00FE6757" w:rsidRDefault="00FE6757" w:rsidP="00EC7BA4">
      <w:pPr>
        <w:pStyle w:val="Agbodytext"/>
      </w:pPr>
      <w:r>
        <w:br w:type="page"/>
      </w:r>
    </w:p>
    <w:p w14:paraId="60AB6D33" w14:textId="77777777" w:rsidR="00996E17" w:rsidRDefault="00996E17" w:rsidP="00996E17">
      <w:pPr>
        <w:pStyle w:val="Heading1"/>
      </w:pPr>
      <w:bookmarkStart w:id="11" w:name="_Toc482872644"/>
      <w:r>
        <w:lastRenderedPageBreak/>
        <w:t>GUIDANCE FOR PRODUCING SAFE SEED SPROUTS</w:t>
      </w:r>
      <w:bookmarkEnd w:id="11"/>
    </w:p>
    <w:p w14:paraId="2B8929E0" w14:textId="77777777" w:rsidR="00996E17" w:rsidRDefault="00996E17" w:rsidP="00996E17">
      <w:pPr>
        <w:pStyle w:val="Agbodytext"/>
      </w:pPr>
    </w:p>
    <w:p w14:paraId="481842E0" w14:textId="77777777" w:rsidR="00996E17" w:rsidRDefault="00996E17" w:rsidP="00996E17">
      <w:pPr>
        <w:pStyle w:val="Heading2"/>
      </w:pPr>
      <w:bookmarkStart w:id="12" w:name="_Toc482872645"/>
      <w:r>
        <w:t>Receiving seed</w:t>
      </w:r>
      <w:bookmarkEnd w:id="12"/>
      <w:r>
        <w:t xml:space="preserve"> </w:t>
      </w:r>
    </w:p>
    <w:p w14:paraId="65CA76AC" w14:textId="77777777" w:rsidR="00996E17" w:rsidRDefault="00996E17" w:rsidP="00996E17">
      <w:pPr>
        <w:pStyle w:val="Agbodytext"/>
      </w:pPr>
    </w:p>
    <w:p w14:paraId="23378285" w14:textId="77777777" w:rsidR="00996E17" w:rsidRDefault="00996E17" w:rsidP="00996E17">
      <w:pPr>
        <w:pStyle w:val="Heading3"/>
      </w:pPr>
      <w:r>
        <w:t>1</w:t>
      </w:r>
      <w:r>
        <w:tab/>
        <w:t>Requirements of the Standard</w:t>
      </w:r>
    </w:p>
    <w:p w14:paraId="23970096" w14:textId="77777777" w:rsidR="00996E17" w:rsidRDefault="00996E17" w:rsidP="00996E17">
      <w:pPr>
        <w:pStyle w:val="Agbodytext"/>
      </w:pPr>
    </w:p>
    <w:p w14:paraId="72FE2CEB" w14:textId="77777777" w:rsidR="00996E17" w:rsidRDefault="00996E17" w:rsidP="00996E17">
      <w:pPr>
        <w:pStyle w:val="Agbodytext"/>
        <w:shd w:val="clear" w:color="auto" w:fill="C5E0B3" w:themeFill="accent6" w:themeFillTint="66"/>
      </w:pPr>
      <w:r>
        <w:t>The Standard states that:</w:t>
      </w:r>
    </w:p>
    <w:p w14:paraId="54C33A41" w14:textId="77777777" w:rsidR="000C7D15" w:rsidRDefault="000C7D15" w:rsidP="00996E17">
      <w:pPr>
        <w:pStyle w:val="Agbodytext"/>
        <w:shd w:val="clear" w:color="auto" w:fill="C5E0B3" w:themeFill="accent6" w:themeFillTint="66"/>
      </w:pPr>
    </w:p>
    <w:p w14:paraId="6384F21F" w14:textId="77777777" w:rsidR="00996E17" w:rsidRPr="008D0135" w:rsidRDefault="00996E17" w:rsidP="008D0135">
      <w:pPr>
        <w:pStyle w:val="Agbodytext"/>
        <w:shd w:val="clear" w:color="auto" w:fill="C5E0B3" w:themeFill="accent6" w:themeFillTint="66"/>
        <w:rPr>
          <w:b/>
          <w:bCs/>
          <w:i/>
          <w:iCs/>
        </w:rPr>
      </w:pPr>
      <w:r w:rsidRPr="008D0135">
        <w:rPr>
          <w:b/>
          <w:bCs/>
          <w:i/>
          <w:iCs/>
        </w:rPr>
        <w:t>‘A sprout processor must not produce or process seed sprouts if the processor ought reasonably know or suspect that the seed is of a nature or in a condition that would make the seed sprouts unacceptable’.</w:t>
      </w:r>
    </w:p>
    <w:p w14:paraId="46A4B3C7" w14:textId="77777777" w:rsidR="00996E17" w:rsidRDefault="00996E17" w:rsidP="00996E17">
      <w:pPr>
        <w:pStyle w:val="Agbodytext"/>
        <w:shd w:val="clear" w:color="auto" w:fill="C5E0B3" w:themeFill="accent6" w:themeFillTint="66"/>
      </w:pPr>
    </w:p>
    <w:p w14:paraId="3D66FAFC" w14:textId="77777777" w:rsidR="00996E17" w:rsidRDefault="00996E17" w:rsidP="00996E17">
      <w:pPr>
        <w:pStyle w:val="Heading3"/>
      </w:pPr>
      <w:r>
        <w:t>2</w:t>
      </w:r>
      <w:r>
        <w:tab/>
        <w:t>Guidance</w:t>
      </w:r>
    </w:p>
    <w:p w14:paraId="32B7632C" w14:textId="566910D4" w:rsidR="00996E17" w:rsidRDefault="00996E17" w:rsidP="00996E17">
      <w:pPr>
        <w:pStyle w:val="Agbodytext"/>
      </w:pPr>
      <w:r>
        <w:t xml:space="preserve">Seeds have been implicated as a main source of contamination leading to the production of sprouts that are unsafe for human consumption. Contamination of seed prior to germination can come from bacteria that live in the soil, </w:t>
      </w:r>
      <w:r w:rsidR="00AC6910">
        <w:t xml:space="preserve">previous use of fields by grazing animals, </w:t>
      </w:r>
      <w:r>
        <w:t>pests, irrigation water and the processing facility itself. Establishing systems to minimise the possibility of using contaminated seed, or allowing seed to become contaminated, is essential if ensuring the production of sprouts which are safe to eat.</w:t>
      </w:r>
    </w:p>
    <w:p w14:paraId="681EAC6D" w14:textId="77777777" w:rsidR="00996E17" w:rsidRDefault="00996E17" w:rsidP="00996E17">
      <w:pPr>
        <w:pStyle w:val="Agbodytext"/>
      </w:pPr>
      <w:r>
        <w:t>Actions for management of seed may include -</w:t>
      </w:r>
    </w:p>
    <w:p w14:paraId="7BC9AF7B" w14:textId="0CBB1630" w:rsidR="00996E17" w:rsidRDefault="00996E17" w:rsidP="00996E17">
      <w:pPr>
        <w:pStyle w:val="Agbulletlist"/>
      </w:pPr>
      <w:r>
        <w:t>purchasing of seed from reputable and reliable suppliers;</w:t>
      </w:r>
    </w:p>
    <w:p w14:paraId="035DF261" w14:textId="06C8F79B" w:rsidR="00996E17" w:rsidRDefault="00996E17" w:rsidP="00996E17">
      <w:pPr>
        <w:pStyle w:val="Agbulletlist"/>
      </w:pPr>
      <w:r>
        <w:t xml:space="preserve">testing seed for the presence of bacteria such as </w:t>
      </w:r>
      <w:proofErr w:type="gramStart"/>
      <w:r w:rsidRPr="00D10EB8">
        <w:rPr>
          <w:i/>
        </w:rPr>
        <w:t>E.coli</w:t>
      </w:r>
      <w:proofErr w:type="gramEnd"/>
      <w:r w:rsidR="00304582">
        <w:rPr>
          <w:i/>
        </w:rPr>
        <w:t xml:space="preserve">, </w:t>
      </w:r>
      <w:r w:rsidR="00304582" w:rsidRPr="00D10EB8">
        <w:rPr>
          <w:i/>
        </w:rPr>
        <w:t>Listeria monocytogenes</w:t>
      </w:r>
      <w:r>
        <w:t xml:space="preserve"> and </w:t>
      </w:r>
      <w:r w:rsidRPr="00D10EB8">
        <w:rPr>
          <w:i/>
        </w:rPr>
        <w:t>Salmonella</w:t>
      </w:r>
      <w:r>
        <w:t xml:space="preserve">; </w:t>
      </w:r>
    </w:p>
    <w:p w14:paraId="46282DE8" w14:textId="5EBA76AD" w:rsidR="00996E17" w:rsidRDefault="00996E17" w:rsidP="00996E17">
      <w:pPr>
        <w:pStyle w:val="Agbulletlist"/>
      </w:pPr>
      <w:r>
        <w:t>inspecting seeds and packaging for physical damage and contamination. Discard the seed if necessary;</w:t>
      </w:r>
    </w:p>
    <w:p w14:paraId="0E75FFBE" w14:textId="4C932C34" w:rsidR="00996E17" w:rsidRDefault="00996E17" w:rsidP="00996E17">
      <w:pPr>
        <w:pStyle w:val="Agbulletlist"/>
      </w:pPr>
      <w:r>
        <w:t>storing seed in clean, dry facilities with effective measures for control of pests such as rats and insects;</w:t>
      </w:r>
    </w:p>
    <w:p w14:paraId="5FE0C30F" w14:textId="1FB8F8B3" w:rsidR="00996E17" w:rsidRDefault="00996E17" w:rsidP="00996E17">
      <w:pPr>
        <w:pStyle w:val="Agbulletlist"/>
      </w:pPr>
      <w:r>
        <w:t>storing seed in clean, dry sanitised containers to prevent</w:t>
      </w:r>
      <w:r w:rsidRPr="005E52AA">
        <w:t xml:space="preserve"> mould</w:t>
      </w:r>
      <w:r>
        <w:t xml:space="preserve"> and bacterial growth; and</w:t>
      </w:r>
    </w:p>
    <w:p w14:paraId="4CA808A4" w14:textId="578157B6" w:rsidR="00996E17" w:rsidRDefault="00996E17" w:rsidP="00996E17">
      <w:pPr>
        <w:pStyle w:val="Agbulletlist"/>
      </w:pPr>
      <w:r>
        <w:t>screening of seed for soil and other debris before further processing.</w:t>
      </w:r>
    </w:p>
    <w:p w14:paraId="3AB14771" w14:textId="77777777" w:rsidR="00996E17" w:rsidRDefault="00996E17" w:rsidP="00996E17">
      <w:pPr>
        <w:pStyle w:val="Heading3"/>
      </w:pPr>
      <w:r>
        <w:t>3</w:t>
      </w:r>
      <w:r>
        <w:tab/>
        <w:t>Record Keeping</w:t>
      </w:r>
    </w:p>
    <w:p w14:paraId="3E0E8EF2" w14:textId="77777777" w:rsidR="00996E17" w:rsidRDefault="00996E17" w:rsidP="00996E17">
      <w:pPr>
        <w:pStyle w:val="Agbodytext"/>
      </w:pPr>
      <w:r>
        <w:t>Sprout processors must keep records to provide evidence that systems have been effectively implemented.</w:t>
      </w:r>
    </w:p>
    <w:p w14:paraId="2F6AB21B" w14:textId="77777777" w:rsidR="00996E17" w:rsidRDefault="00996E17" w:rsidP="00996E17">
      <w:pPr>
        <w:pStyle w:val="Agbodytext"/>
      </w:pPr>
      <w:r>
        <w:t>Records may include details of -</w:t>
      </w:r>
    </w:p>
    <w:p w14:paraId="2B3F91AC" w14:textId="0C238CC5" w:rsidR="00996E17" w:rsidRDefault="00996E17" w:rsidP="00996E17">
      <w:pPr>
        <w:pStyle w:val="Agbulletlist"/>
      </w:pPr>
      <w:r>
        <w:t>receipts from suppliers which show contact information and batch details;</w:t>
      </w:r>
    </w:p>
    <w:p w14:paraId="40C4417C" w14:textId="7748825D" w:rsidR="00996E17" w:rsidRDefault="00996E17" w:rsidP="00996E17">
      <w:pPr>
        <w:pStyle w:val="Agbulletlist"/>
      </w:pPr>
      <w:r>
        <w:t>results of testing;</w:t>
      </w:r>
    </w:p>
    <w:p w14:paraId="44110F42" w14:textId="219FBD9C" w:rsidR="00996E17" w:rsidRDefault="00996E17" w:rsidP="00996E17">
      <w:pPr>
        <w:pStyle w:val="Agbulletlist"/>
      </w:pPr>
      <w:r>
        <w:t>inspection of pest control stations.</w:t>
      </w:r>
    </w:p>
    <w:p w14:paraId="72BEB095" w14:textId="77777777" w:rsidR="003A72B5" w:rsidRDefault="003A72B5" w:rsidP="00EC7BA4">
      <w:pPr>
        <w:pStyle w:val="Agbodytext"/>
      </w:pPr>
    </w:p>
    <w:p w14:paraId="723369F7" w14:textId="316799FD" w:rsidR="003A72B5" w:rsidRDefault="003A72B5" w:rsidP="00EC7BA4">
      <w:pPr>
        <w:pStyle w:val="Agbodytext"/>
      </w:pPr>
      <w:r>
        <w:br w:type="page"/>
      </w:r>
    </w:p>
    <w:p w14:paraId="37567D3A" w14:textId="77777777" w:rsidR="003A72B5" w:rsidRDefault="003A72B5" w:rsidP="003A72B5">
      <w:pPr>
        <w:pStyle w:val="Heading2"/>
      </w:pPr>
      <w:bookmarkStart w:id="13" w:name="_Toc482872646"/>
      <w:r>
        <w:lastRenderedPageBreak/>
        <w:t>Inputs</w:t>
      </w:r>
      <w:bookmarkEnd w:id="13"/>
    </w:p>
    <w:p w14:paraId="0C0EE3A8" w14:textId="77777777" w:rsidR="003A72B5" w:rsidRDefault="003A72B5" w:rsidP="003A72B5">
      <w:pPr>
        <w:pStyle w:val="Agbodytext"/>
      </w:pPr>
    </w:p>
    <w:p w14:paraId="32405662" w14:textId="77777777" w:rsidR="003A72B5" w:rsidRDefault="003A72B5" w:rsidP="003A72B5">
      <w:pPr>
        <w:pStyle w:val="Heading3"/>
      </w:pPr>
      <w:r>
        <w:t>1</w:t>
      </w:r>
      <w:r>
        <w:tab/>
        <w:t>Requirements of the Standard</w:t>
      </w:r>
    </w:p>
    <w:p w14:paraId="693EC9D6" w14:textId="77777777" w:rsidR="003A72B5" w:rsidRDefault="003A72B5" w:rsidP="003A72B5">
      <w:pPr>
        <w:pStyle w:val="Agbodytext"/>
      </w:pPr>
    </w:p>
    <w:p w14:paraId="28D20796" w14:textId="77777777" w:rsidR="003A72B5" w:rsidRDefault="003A72B5" w:rsidP="003A72B5">
      <w:pPr>
        <w:pStyle w:val="Agbodytext"/>
        <w:shd w:val="clear" w:color="auto" w:fill="C5E0B3" w:themeFill="accent6" w:themeFillTint="66"/>
      </w:pPr>
      <w:r>
        <w:t>The Standard states that:</w:t>
      </w:r>
    </w:p>
    <w:p w14:paraId="1C79CE1A" w14:textId="77777777" w:rsidR="003A72B5" w:rsidRDefault="003A72B5" w:rsidP="003A72B5">
      <w:pPr>
        <w:pStyle w:val="Agbodytext"/>
        <w:shd w:val="clear" w:color="auto" w:fill="C5E0B3" w:themeFill="accent6" w:themeFillTint="66"/>
      </w:pPr>
    </w:p>
    <w:p w14:paraId="07E46F4D" w14:textId="77777777" w:rsidR="003A72B5" w:rsidRPr="008D0135" w:rsidRDefault="003A72B5" w:rsidP="008D0135">
      <w:pPr>
        <w:pStyle w:val="Agbodytext"/>
        <w:shd w:val="clear" w:color="auto" w:fill="C5E0B3" w:themeFill="accent6" w:themeFillTint="66"/>
        <w:rPr>
          <w:b/>
          <w:bCs/>
          <w:i/>
          <w:iCs/>
        </w:rPr>
      </w:pPr>
      <w:r w:rsidRPr="008D0135">
        <w:rPr>
          <w:b/>
          <w:bCs/>
          <w:i/>
          <w:iCs/>
        </w:rPr>
        <w:t>‘A sprout processor must take all reasonable measures to ensure inputs do not make the seed sprouts unacceptable’.</w:t>
      </w:r>
    </w:p>
    <w:p w14:paraId="618E84C2" w14:textId="77777777" w:rsidR="003A72B5" w:rsidRDefault="003A72B5" w:rsidP="003A72B5">
      <w:pPr>
        <w:pStyle w:val="Agbodytext"/>
        <w:shd w:val="clear" w:color="auto" w:fill="C5E0B3" w:themeFill="accent6" w:themeFillTint="66"/>
      </w:pPr>
    </w:p>
    <w:p w14:paraId="014D573A" w14:textId="77777777" w:rsidR="003A72B5" w:rsidRDefault="003A72B5" w:rsidP="003A72B5">
      <w:pPr>
        <w:pStyle w:val="Heading3"/>
      </w:pPr>
      <w:r>
        <w:t>2</w:t>
      </w:r>
      <w:r>
        <w:tab/>
        <w:t>Guidance</w:t>
      </w:r>
    </w:p>
    <w:p w14:paraId="0F180638" w14:textId="77777777" w:rsidR="003A72B5" w:rsidRDefault="003A72B5" w:rsidP="003A72B5">
      <w:pPr>
        <w:pStyle w:val="Agbodytext"/>
      </w:pPr>
    </w:p>
    <w:p w14:paraId="27B34406" w14:textId="77777777" w:rsidR="003A72B5" w:rsidRDefault="003A72B5" w:rsidP="003A72B5">
      <w:pPr>
        <w:pStyle w:val="Agbodytext"/>
      </w:pPr>
      <w:r>
        <w:t xml:space="preserve">The major inputs in the production of sprouts are water, chemicals and human contact. </w:t>
      </w:r>
    </w:p>
    <w:p w14:paraId="23456991" w14:textId="77777777" w:rsidR="003A72B5" w:rsidRDefault="003A72B5" w:rsidP="003A72B5">
      <w:pPr>
        <w:pStyle w:val="Agbodytext"/>
      </w:pPr>
    </w:p>
    <w:p w14:paraId="38EFB788" w14:textId="77777777" w:rsidR="003A72B5" w:rsidRDefault="003A72B5" w:rsidP="003A72B5">
      <w:pPr>
        <w:pStyle w:val="Agbodytext"/>
      </w:pPr>
      <w:r>
        <w:t>a</w:t>
      </w:r>
      <w:r>
        <w:tab/>
        <w:t xml:space="preserve">Water </w:t>
      </w:r>
    </w:p>
    <w:p w14:paraId="5F60A20D" w14:textId="77777777" w:rsidR="003A72B5" w:rsidRDefault="003A72B5" w:rsidP="003A72B5">
      <w:pPr>
        <w:pStyle w:val="Agbodytext"/>
      </w:pPr>
    </w:p>
    <w:p w14:paraId="1935B374" w14:textId="77777777" w:rsidR="003A72B5" w:rsidRDefault="003A72B5" w:rsidP="003A72B5">
      <w:pPr>
        <w:pStyle w:val="Agbodytext"/>
      </w:pPr>
      <w:r>
        <w:t>Water can serve as a carrier for many diseases that can be transmitted to consumers through the consumption of sprouts. It can also be contaminated with unwanted chemicals.</w:t>
      </w:r>
    </w:p>
    <w:p w14:paraId="3C321DBE" w14:textId="77777777" w:rsidR="003A72B5" w:rsidRDefault="003A72B5" w:rsidP="003A72B5">
      <w:pPr>
        <w:pStyle w:val="Agbodytext"/>
      </w:pPr>
      <w:r>
        <w:t xml:space="preserve">An effective way for sprout processors to make sure that water used is drinking (potable) water. This includes any water used for washing sprouts, spray mist, soaking, making ice, cleaning, sanitising and hand-washing. </w:t>
      </w:r>
    </w:p>
    <w:p w14:paraId="69ABC921" w14:textId="77777777" w:rsidR="003A72B5" w:rsidRDefault="003A72B5" w:rsidP="003A72B5">
      <w:pPr>
        <w:pStyle w:val="Agbodytext"/>
      </w:pPr>
      <w:r w:rsidRPr="003E6191">
        <w:t xml:space="preserve">The Australian drinking water requirements specify that no </w:t>
      </w:r>
      <w:r w:rsidRPr="003E6191">
        <w:rPr>
          <w:i/>
        </w:rPr>
        <w:t>E.coli</w:t>
      </w:r>
      <w:r w:rsidRPr="003E6191">
        <w:t xml:space="preserve"> should be detected in 100ml of water</w:t>
      </w:r>
      <w:r>
        <w:t>. If a processor is unsure of the quality of the water used in the sprouting operations samples should be sent for testing. Records should be kept to show that the quality of the water meets the Standard.</w:t>
      </w:r>
    </w:p>
    <w:p w14:paraId="7E4FDF49" w14:textId="57D41E00" w:rsidR="003A72B5" w:rsidRDefault="003A72B5" w:rsidP="003A72B5">
      <w:pPr>
        <w:pStyle w:val="Agbodytext"/>
      </w:pPr>
      <w:r>
        <w:t xml:space="preserve">When disposing of waste water, requirements of relevant authorities such as the local council and the </w:t>
      </w:r>
      <w:r w:rsidR="00A365DE">
        <w:t xml:space="preserve">Environment Protection Agency </w:t>
      </w:r>
      <w:r>
        <w:t>must be considered.</w:t>
      </w:r>
    </w:p>
    <w:p w14:paraId="5935EDBA" w14:textId="77777777" w:rsidR="003A72B5" w:rsidRDefault="003A72B5" w:rsidP="003A72B5">
      <w:pPr>
        <w:pStyle w:val="Agbodytext"/>
      </w:pPr>
    </w:p>
    <w:p w14:paraId="04EDDC4E" w14:textId="77777777" w:rsidR="003A72B5" w:rsidRDefault="003A72B5" w:rsidP="003A72B5">
      <w:pPr>
        <w:pStyle w:val="Agbodytext"/>
      </w:pPr>
      <w:r>
        <w:t>Actions for control of water may include-</w:t>
      </w:r>
    </w:p>
    <w:p w14:paraId="342946BF" w14:textId="39FA6C56" w:rsidR="003A72B5" w:rsidRDefault="003A72B5" w:rsidP="003A72B5">
      <w:pPr>
        <w:pStyle w:val="Agbulletlist"/>
      </w:pPr>
      <w:r>
        <w:t xml:space="preserve">ensuring water used at all stages of sprout production is clean, fresh </w:t>
      </w:r>
      <w:r w:rsidR="00BC0504">
        <w:t>potable water</w:t>
      </w:r>
      <w:r>
        <w:t>; and</w:t>
      </w:r>
    </w:p>
    <w:p w14:paraId="2E8BDFE2" w14:textId="2FF2ED2B" w:rsidR="003A72B5" w:rsidRDefault="003A72B5" w:rsidP="003A72B5">
      <w:pPr>
        <w:pStyle w:val="Agbulletlist"/>
      </w:pPr>
      <w:r>
        <w:t>having a system for disposal of waste-water.</w:t>
      </w:r>
    </w:p>
    <w:p w14:paraId="4718BA6A" w14:textId="77777777" w:rsidR="003A72B5" w:rsidRDefault="003A72B5" w:rsidP="003A72B5">
      <w:pPr>
        <w:pStyle w:val="Agbodytext"/>
      </w:pPr>
    </w:p>
    <w:p w14:paraId="1AB46221" w14:textId="77777777" w:rsidR="003A72B5" w:rsidRDefault="003A72B5" w:rsidP="003A72B5">
      <w:pPr>
        <w:pStyle w:val="Agbodytext"/>
      </w:pPr>
      <w:r>
        <w:t>b</w:t>
      </w:r>
      <w:r>
        <w:tab/>
        <w:t>Chemicals</w:t>
      </w:r>
    </w:p>
    <w:p w14:paraId="15255BDD" w14:textId="77777777" w:rsidR="003A72B5" w:rsidRDefault="003A72B5" w:rsidP="003A72B5">
      <w:pPr>
        <w:pStyle w:val="Agbodytext"/>
      </w:pPr>
    </w:p>
    <w:p w14:paraId="5541F8E3" w14:textId="77777777" w:rsidR="003A72B5" w:rsidRDefault="003A72B5" w:rsidP="003A72B5">
      <w:pPr>
        <w:pStyle w:val="Agbodytext"/>
      </w:pPr>
      <w:r>
        <w:t>Sprouts can become contaminated with chemical residues through the improper use of chemicals. It is very important to understand which chemicals to use and how to use them.</w:t>
      </w:r>
    </w:p>
    <w:p w14:paraId="472BF1D0" w14:textId="77777777" w:rsidR="006E1A58" w:rsidRDefault="003A72B5" w:rsidP="003A72B5">
      <w:pPr>
        <w:pStyle w:val="Agbodytext"/>
        <w:rPr>
          <w:color w:val="auto"/>
        </w:rPr>
      </w:pPr>
      <w:r>
        <w:t>The Food Standards Code prescribes processing aids, including permitted washing agents (Standard 1.3.3).</w:t>
      </w:r>
    </w:p>
    <w:p w14:paraId="02C4D8B4" w14:textId="44E603C8" w:rsidR="003A72B5" w:rsidRDefault="003A72B5" w:rsidP="003A72B5">
      <w:pPr>
        <w:pStyle w:val="Agbodytext"/>
      </w:pPr>
      <w:r>
        <w:t>Actions for control of chemicals may include-</w:t>
      </w:r>
    </w:p>
    <w:p w14:paraId="54BA27B6" w14:textId="1F20553E" w:rsidR="003A72B5" w:rsidRDefault="003A72B5" w:rsidP="003A72B5">
      <w:pPr>
        <w:pStyle w:val="Agbulletlist"/>
      </w:pPr>
      <w:r>
        <w:t>using only reputable chemical suppliers;</w:t>
      </w:r>
    </w:p>
    <w:p w14:paraId="0492656A" w14:textId="7487DF21" w:rsidR="003A72B5" w:rsidRDefault="003A72B5" w:rsidP="003A72B5">
      <w:pPr>
        <w:pStyle w:val="Agbulletlist"/>
      </w:pPr>
      <w:r>
        <w:t>using appropriate cleaning and sanitising products (refer appendix 2); and</w:t>
      </w:r>
    </w:p>
    <w:p w14:paraId="7F493406" w14:textId="470D4A9F" w:rsidR="003A72B5" w:rsidRDefault="003A72B5" w:rsidP="003A72B5">
      <w:pPr>
        <w:pStyle w:val="Agbulletlist"/>
      </w:pPr>
      <w:r>
        <w:t>having systems to ensure proper storage, use and disposal of chemicals in accordance with manufacturer’s directions.</w:t>
      </w:r>
    </w:p>
    <w:p w14:paraId="365DC3F0" w14:textId="77777777" w:rsidR="003A72B5" w:rsidRDefault="003A72B5" w:rsidP="003A72B5">
      <w:pPr>
        <w:pStyle w:val="Agbodytext"/>
      </w:pPr>
    </w:p>
    <w:p w14:paraId="4632AE78" w14:textId="77777777" w:rsidR="003A72B5" w:rsidRDefault="003A72B5" w:rsidP="003A72B5">
      <w:pPr>
        <w:pStyle w:val="Agbodytext"/>
        <w:keepNext/>
      </w:pPr>
      <w:r>
        <w:lastRenderedPageBreak/>
        <w:t>c</w:t>
      </w:r>
      <w:r>
        <w:tab/>
        <w:t>Human contact (health and hygiene)</w:t>
      </w:r>
    </w:p>
    <w:p w14:paraId="215C1B18" w14:textId="77777777" w:rsidR="003A72B5" w:rsidRDefault="003A72B5" w:rsidP="003A72B5">
      <w:pPr>
        <w:pStyle w:val="Agbodytext"/>
        <w:keepNext/>
      </w:pPr>
    </w:p>
    <w:p w14:paraId="658837F7" w14:textId="77777777" w:rsidR="003A72B5" w:rsidRDefault="003A72B5" w:rsidP="003A72B5">
      <w:pPr>
        <w:pStyle w:val="Agbodytext"/>
      </w:pPr>
      <w:r>
        <w:t xml:space="preserve">Contamination of the sprouted seeds through human contact is another way that seeds sprouts can become unacceptable. Training staff in good hygienic practices and having hand washing facilities available are important aspects to consider. </w:t>
      </w:r>
    </w:p>
    <w:p w14:paraId="35D7ED2D" w14:textId="77777777" w:rsidR="003A72B5" w:rsidRDefault="003A72B5" w:rsidP="003A72B5">
      <w:pPr>
        <w:pStyle w:val="Agbodytext"/>
      </w:pPr>
    </w:p>
    <w:p w14:paraId="37B2A726" w14:textId="77777777" w:rsidR="003A72B5" w:rsidRDefault="003A72B5" w:rsidP="003A72B5">
      <w:pPr>
        <w:pStyle w:val="Agbodytext"/>
      </w:pPr>
      <w:r>
        <w:t>Actions for managing staff hygiene may include-</w:t>
      </w:r>
    </w:p>
    <w:p w14:paraId="5BC32170" w14:textId="371F052A" w:rsidR="003A72B5" w:rsidRDefault="003A72B5" w:rsidP="003A72B5">
      <w:pPr>
        <w:pStyle w:val="Agbulletlist"/>
      </w:pPr>
      <w:r>
        <w:t>having suitable hand-wash stations and restrooms;</w:t>
      </w:r>
    </w:p>
    <w:p w14:paraId="67E6AE36" w14:textId="2E27F5F1" w:rsidR="003A72B5" w:rsidRDefault="003A72B5" w:rsidP="003A72B5">
      <w:pPr>
        <w:pStyle w:val="Agbulletlist"/>
      </w:pPr>
      <w:r>
        <w:t>ensuring all staff are trained in good personal hygiene practices; and</w:t>
      </w:r>
    </w:p>
    <w:p w14:paraId="17B6365F" w14:textId="4626A4A6" w:rsidR="003A72B5" w:rsidRDefault="003A72B5" w:rsidP="003A72B5">
      <w:pPr>
        <w:pStyle w:val="Agbulletlist"/>
      </w:pPr>
      <w:r>
        <w:t>ensuring that people who are unwell do not work with seeds or seed sprouts.</w:t>
      </w:r>
    </w:p>
    <w:p w14:paraId="44508B71" w14:textId="77777777" w:rsidR="003A72B5" w:rsidRDefault="003A72B5" w:rsidP="003A72B5">
      <w:pPr>
        <w:pStyle w:val="Agbodytext"/>
      </w:pPr>
    </w:p>
    <w:p w14:paraId="610238FA" w14:textId="77777777" w:rsidR="003A72B5" w:rsidRDefault="003A72B5" w:rsidP="003A72B5">
      <w:pPr>
        <w:pStyle w:val="Heading3"/>
      </w:pPr>
      <w:r>
        <w:t>3</w:t>
      </w:r>
      <w:r>
        <w:tab/>
        <w:t>Record Keeping</w:t>
      </w:r>
    </w:p>
    <w:p w14:paraId="2D50C13D" w14:textId="77777777" w:rsidR="003A72B5" w:rsidRDefault="003A72B5" w:rsidP="003A72B5">
      <w:pPr>
        <w:pStyle w:val="Agbodytext"/>
      </w:pPr>
      <w:r>
        <w:t xml:space="preserve">Sprout processors must keep records to provide evidence that systems have been effectively implemented. </w:t>
      </w:r>
    </w:p>
    <w:p w14:paraId="0E1202A7" w14:textId="77777777" w:rsidR="003A72B5" w:rsidRDefault="003A72B5" w:rsidP="003A72B5">
      <w:pPr>
        <w:pStyle w:val="Agbodytext"/>
      </w:pPr>
    </w:p>
    <w:p w14:paraId="63FC6AB3" w14:textId="77777777" w:rsidR="003A72B5" w:rsidRDefault="003A72B5" w:rsidP="003A72B5">
      <w:pPr>
        <w:pStyle w:val="Agbodytext"/>
      </w:pPr>
      <w:r>
        <w:t>Records may include details of -</w:t>
      </w:r>
    </w:p>
    <w:p w14:paraId="65965168" w14:textId="7F3CA57A" w:rsidR="003A72B5" w:rsidRDefault="003A72B5" w:rsidP="003A72B5">
      <w:pPr>
        <w:pStyle w:val="Agbulletlist"/>
      </w:pPr>
      <w:r>
        <w:t xml:space="preserve">results of testing of any water used; </w:t>
      </w:r>
    </w:p>
    <w:p w14:paraId="52BDF0B3" w14:textId="6097071E" w:rsidR="003A72B5" w:rsidRDefault="003A72B5" w:rsidP="003A72B5">
      <w:pPr>
        <w:pStyle w:val="Agbulletlist"/>
      </w:pPr>
      <w:r>
        <w:t>chemicals used for cleaning and sanitising;</w:t>
      </w:r>
    </w:p>
    <w:p w14:paraId="5BC7EEC6" w14:textId="17A988C5" w:rsidR="003A72B5" w:rsidRDefault="003A72B5" w:rsidP="003A72B5">
      <w:pPr>
        <w:pStyle w:val="Agbulletlist"/>
      </w:pPr>
      <w:r>
        <w:t>material safety data sheets for all chemicals in use; and</w:t>
      </w:r>
    </w:p>
    <w:p w14:paraId="6E8B5813" w14:textId="734AD592" w:rsidR="00996E17" w:rsidRDefault="003A72B5" w:rsidP="003A72B5">
      <w:pPr>
        <w:pStyle w:val="Agbulletlist"/>
      </w:pPr>
      <w:r>
        <w:t>staff training in hygienic food handling practices.</w:t>
      </w:r>
    </w:p>
    <w:p w14:paraId="53875F4D" w14:textId="77777777" w:rsidR="003A72B5" w:rsidRDefault="003A72B5" w:rsidP="003A72B5">
      <w:pPr>
        <w:pStyle w:val="Agbodytext"/>
      </w:pPr>
    </w:p>
    <w:p w14:paraId="0B5FF580" w14:textId="18F03847" w:rsidR="003A72B5" w:rsidRDefault="003A72B5" w:rsidP="00EC7BA4">
      <w:pPr>
        <w:pStyle w:val="Agbodytext"/>
      </w:pPr>
      <w:r>
        <w:br w:type="page"/>
      </w:r>
    </w:p>
    <w:p w14:paraId="7D93F969" w14:textId="77777777" w:rsidR="008D0135" w:rsidRDefault="008D0135" w:rsidP="008D0135">
      <w:pPr>
        <w:pStyle w:val="Heading2"/>
      </w:pPr>
      <w:bookmarkStart w:id="14" w:name="_Toc482872647"/>
      <w:r>
        <w:lastRenderedPageBreak/>
        <w:t>Decontamination</w:t>
      </w:r>
      <w:bookmarkEnd w:id="14"/>
    </w:p>
    <w:p w14:paraId="30D43E3C" w14:textId="77777777" w:rsidR="008D0135" w:rsidRDefault="008D0135" w:rsidP="008D0135">
      <w:pPr>
        <w:pStyle w:val="Agbodytext"/>
      </w:pPr>
    </w:p>
    <w:p w14:paraId="59645ED5" w14:textId="77777777" w:rsidR="008D0135" w:rsidRDefault="008D0135" w:rsidP="008D0135">
      <w:pPr>
        <w:pStyle w:val="Heading3"/>
      </w:pPr>
      <w:r>
        <w:t>1</w:t>
      </w:r>
      <w:r>
        <w:tab/>
        <w:t xml:space="preserve">Requirements of the Standard </w:t>
      </w:r>
    </w:p>
    <w:p w14:paraId="7A9705D0" w14:textId="77777777" w:rsidR="008D0135" w:rsidRDefault="008D0135" w:rsidP="008D0135">
      <w:pPr>
        <w:pStyle w:val="Agbodytext"/>
      </w:pPr>
    </w:p>
    <w:p w14:paraId="0EC7071C" w14:textId="77777777" w:rsidR="008D0135" w:rsidRDefault="008D0135" w:rsidP="00D74EDD">
      <w:pPr>
        <w:pStyle w:val="Agbodytext"/>
        <w:shd w:val="clear" w:color="auto" w:fill="C5E0B3" w:themeFill="accent6" w:themeFillTint="66"/>
      </w:pPr>
      <w:r>
        <w:t>The Standard states that:</w:t>
      </w:r>
    </w:p>
    <w:p w14:paraId="04686B1B" w14:textId="77777777" w:rsidR="008D0135" w:rsidRDefault="008D0135" w:rsidP="00D74EDD">
      <w:pPr>
        <w:pStyle w:val="Agbodytext"/>
        <w:shd w:val="clear" w:color="auto" w:fill="C5E0B3" w:themeFill="accent6" w:themeFillTint="66"/>
      </w:pPr>
    </w:p>
    <w:p w14:paraId="34E1AB8C" w14:textId="77777777" w:rsidR="008D0135" w:rsidRPr="008D0135" w:rsidRDefault="008D0135" w:rsidP="008D0135">
      <w:pPr>
        <w:pStyle w:val="Agbodytext"/>
        <w:shd w:val="clear" w:color="auto" w:fill="C5E0B3" w:themeFill="accent6" w:themeFillTint="66"/>
        <w:rPr>
          <w:b/>
          <w:bCs/>
          <w:i/>
        </w:rPr>
      </w:pPr>
      <w:r w:rsidRPr="008D0135">
        <w:rPr>
          <w:b/>
          <w:bCs/>
          <w:i/>
        </w:rPr>
        <w:t>‘A sprout processor must implement effective decontamination processes prior to sale or supply of seed sprouts’.</w:t>
      </w:r>
    </w:p>
    <w:p w14:paraId="507EF14D" w14:textId="77777777" w:rsidR="008D0135" w:rsidRPr="008D0135" w:rsidRDefault="008D0135" w:rsidP="008D0135">
      <w:pPr>
        <w:pStyle w:val="Agbodytext"/>
        <w:shd w:val="clear" w:color="auto" w:fill="C5E0B3" w:themeFill="accent6" w:themeFillTint="66"/>
        <w:rPr>
          <w:bCs/>
        </w:rPr>
      </w:pPr>
    </w:p>
    <w:p w14:paraId="30FBEFD7" w14:textId="77777777" w:rsidR="008D0135" w:rsidRDefault="008D0135" w:rsidP="008D0135">
      <w:pPr>
        <w:pStyle w:val="Agbodytext"/>
      </w:pPr>
    </w:p>
    <w:p w14:paraId="4C2CCEEA" w14:textId="77777777" w:rsidR="008D0135" w:rsidRDefault="008D0135" w:rsidP="008D0135">
      <w:pPr>
        <w:pStyle w:val="Heading3"/>
      </w:pPr>
      <w:r>
        <w:t>2</w:t>
      </w:r>
      <w:r>
        <w:tab/>
        <w:t>Guidance</w:t>
      </w:r>
    </w:p>
    <w:p w14:paraId="6E0ACF9B" w14:textId="61FAAEDF" w:rsidR="008D0135" w:rsidRDefault="008D0135" w:rsidP="008D0135">
      <w:pPr>
        <w:pStyle w:val="Agbodytext"/>
      </w:pPr>
      <w:r>
        <w:t>Seed disinfection or decontamination is usually chosen over a treatment for sprouts because of the fragile nature of the sprout. Disinfection appears to be more effective to remove any bacteria from the seed before sprouting begins but care must be taken so the sprouts are not re</w:t>
      </w:r>
      <w:r w:rsidR="006B7A30">
        <w:t>-</w:t>
      </w:r>
      <w:r>
        <w:t xml:space="preserve">contaminated by bacteria from water, </w:t>
      </w:r>
      <w:r w:rsidR="00AC6910">
        <w:t>packing and processing</w:t>
      </w:r>
      <w:r w:rsidR="00F379D5">
        <w:t xml:space="preserve"> environment and</w:t>
      </w:r>
      <w:r w:rsidR="00AC6910">
        <w:t xml:space="preserve"> </w:t>
      </w:r>
      <w:r>
        <w:t>equipment or employees.</w:t>
      </w:r>
    </w:p>
    <w:p w14:paraId="2FCB5D07" w14:textId="57462AB8" w:rsidR="008D0135" w:rsidRDefault="008D0135" w:rsidP="008D0135">
      <w:pPr>
        <w:pStyle w:val="Agbodytext"/>
      </w:pPr>
      <w:r>
        <w:t xml:space="preserve">The process of producing seed sprouts involves the addition of moisture and warmth to induce sprouting. These conditions are also favourable for the growth of bacteria. It is important that the seed sprouts undergo a decontamination process, which can be staged over a number of steps including seed decontamination and during the growing out phase </w:t>
      </w:r>
      <w:r w:rsidR="00AC6910">
        <w:t>and/</w:t>
      </w:r>
      <w:r>
        <w:t>or washing stage.</w:t>
      </w:r>
    </w:p>
    <w:p w14:paraId="27BCA8CA" w14:textId="77777777" w:rsidR="008D0135" w:rsidRDefault="008D0135" w:rsidP="008D0135">
      <w:pPr>
        <w:pStyle w:val="Agbodytext"/>
      </w:pPr>
      <w:r>
        <w:t xml:space="preserve">Technical guidance for decontamination during sprout production is provided (refer Appendix 2). </w:t>
      </w:r>
    </w:p>
    <w:p w14:paraId="0BA41FA8" w14:textId="77777777" w:rsidR="008D0135" w:rsidRDefault="008D0135" w:rsidP="008D0135">
      <w:pPr>
        <w:pStyle w:val="Agbodytext"/>
      </w:pPr>
    </w:p>
    <w:p w14:paraId="325F3471" w14:textId="77777777" w:rsidR="008D0135" w:rsidRDefault="008D0135" w:rsidP="008D0135">
      <w:pPr>
        <w:pStyle w:val="Agbodytext"/>
      </w:pPr>
      <w:r>
        <w:t>Decontamination activities may include-</w:t>
      </w:r>
    </w:p>
    <w:p w14:paraId="096BA6AD" w14:textId="393FAB2F" w:rsidR="008D0135" w:rsidRDefault="008D0135" w:rsidP="008D0135">
      <w:pPr>
        <w:pStyle w:val="Agbulletlist"/>
      </w:pPr>
      <w:r>
        <w:t>having a cleaning and maintenance schedule for handling and processing equipment and machinery;</w:t>
      </w:r>
    </w:p>
    <w:p w14:paraId="01E5E33D" w14:textId="571AE586" w:rsidR="008D0135" w:rsidRDefault="008D0135" w:rsidP="008D0135">
      <w:pPr>
        <w:pStyle w:val="Agbulletlist"/>
      </w:pPr>
      <w:r>
        <w:t>disinfecting seed and sprouts (during the growing out phase and washing stage) prior to packaging for sale;</w:t>
      </w:r>
    </w:p>
    <w:p w14:paraId="6B4B4AF6" w14:textId="084DF42B" w:rsidR="008D0135" w:rsidRDefault="008D0135" w:rsidP="008D0135">
      <w:pPr>
        <w:pStyle w:val="Agbulletlist"/>
      </w:pPr>
      <w:r>
        <w:t>preventing contamination of seed and sprouts during rinsing, germination and harvest;</w:t>
      </w:r>
    </w:p>
    <w:p w14:paraId="4287BB3A" w14:textId="68D85EDC" w:rsidR="008D0135" w:rsidRDefault="008D0135" w:rsidP="008D0135">
      <w:pPr>
        <w:pStyle w:val="Agbulletlist"/>
      </w:pPr>
      <w:r>
        <w:t xml:space="preserve">ensuring hot water is available for cleaning of equipment; </w:t>
      </w:r>
    </w:p>
    <w:p w14:paraId="6C267436" w14:textId="7EB724F9" w:rsidR="008D0135" w:rsidRDefault="008D0135" w:rsidP="008D0135">
      <w:pPr>
        <w:pStyle w:val="Agbulletlist"/>
      </w:pPr>
      <w:r>
        <w:t>only using chemicals for their intended purpose in accordance with label directions;</w:t>
      </w:r>
    </w:p>
    <w:p w14:paraId="1A453B26" w14:textId="75C7A9E5" w:rsidR="008D0135" w:rsidRDefault="008D0135" w:rsidP="008D0135">
      <w:pPr>
        <w:pStyle w:val="Agbulletlist"/>
      </w:pPr>
      <w:r>
        <w:t xml:space="preserve">maintaining the facility </w:t>
      </w:r>
      <w:r w:rsidR="00BC0504">
        <w:t>to minimise entry</w:t>
      </w:r>
      <w:r>
        <w:t xml:space="preserve"> of </w:t>
      </w:r>
      <w:r w:rsidR="00AC6910">
        <w:t xml:space="preserve">dirt, dust, </w:t>
      </w:r>
      <w:r>
        <w:t>rodents, insects or pests or animals</w:t>
      </w:r>
      <w:r w:rsidR="00AC6910">
        <w:t xml:space="preserve"> into storage, packing and processing areas</w:t>
      </w:r>
      <w:r>
        <w:t xml:space="preserve">; </w:t>
      </w:r>
    </w:p>
    <w:p w14:paraId="6CFADA1F" w14:textId="4131F2D9" w:rsidR="008D0135" w:rsidRDefault="008D0135" w:rsidP="008D0135">
      <w:pPr>
        <w:pStyle w:val="Agbulletlist"/>
      </w:pPr>
      <w:r>
        <w:t>keeping storage, seed rinsing and decontamination, germination and packaging areas separate from each other to prevent cross contamination; and</w:t>
      </w:r>
    </w:p>
    <w:p w14:paraId="6E8ED5BD" w14:textId="51DEBE08" w:rsidR="008D0135" w:rsidRDefault="008D0135" w:rsidP="008D0135">
      <w:pPr>
        <w:pStyle w:val="Agbulletlist"/>
      </w:pPr>
      <w:r>
        <w:t>monitoring for bacteria during germination of seeds and on finished sprouts.</w:t>
      </w:r>
    </w:p>
    <w:p w14:paraId="78AAA4E0" w14:textId="77777777" w:rsidR="008D0135" w:rsidRDefault="008D0135" w:rsidP="008D0135">
      <w:pPr>
        <w:pStyle w:val="Agbodytext"/>
      </w:pPr>
    </w:p>
    <w:p w14:paraId="458410E6" w14:textId="77777777" w:rsidR="008D0135" w:rsidRDefault="008D0135" w:rsidP="008D0135">
      <w:pPr>
        <w:pStyle w:val="Heading3"/>
      </w:pPr>
      <w:r>
        <w:t>3</w:t>
      </w:r>
      <w:r>
        <w:tab/>
        <w:t xml:space="preserve">Record Keeping </w:t>
      </w:r>
    </w:p>
    <w:p w14:paraId="76891434" w14:textId="77777777" w:rsidR="008D0135" w:rsidRDefault="008D0135" w:rsidP="008D0135">
      <w:pPr>
        <w:pStyle w:val="Agbodytext"/>
      </w:pPr>
      <w:r>
        <w:t xml:space="preserve">Sprout processors must keep records to provide evidence that systems have been effectively implemented. </w:t>
      </w:r>
    </w:p>
    <w:p w14:paraId="03D90821" w14:textId="77777777" w:rsidR="008D0135" w:rsidRDefault="008D0135" w:rsidP="008D0135">
      <w:pPr>
        <w:pStyle w:val="Agbodytext"/>
      </w:pPr>
    </w:p>
    <w:p w14:paraId="3819896B" w14:textId="77777777" w:rsidR="008D0135" w:rsidRDefault="008D0135" w:rsidP="008D0135">
      <w:pPr>
        <w:pStyle w:val="Agbodytext"/>
      </w:pPr>
      <w:r>
        <w:t xml:space="preserve">Records may include details of - </w:t>
      </w:r>
    </w:p>
    <w:p w14:paraId="46B9A6E3" w14:textId="06110DAC" w:rsidR="008D0135" w:rsidRDefault="008D0135" w:rsidP="008D0135">
      <w:pPr>
        <w:pStyle w:val="Agbulletlist"/>
      </w:pPr>
      <w:r>
        <w:t xml:space="preserve">cleaning and maintenance of </w:t>
      </w:r>
      <w:r w:rsidR="00AC6910">
        <w:t xml:space="preserve">the facility, </w:t>
      </w:r>
      <w:r>
        <w:t>equipment and machinery;</w:t>
      </w:r>
    </w:p>
    <w:p w14:paraId="5B442436" w14:textId="35052CDB" w:rsidR="008D0135" w:rsidRDefault="008D0135" w:rsidP="008D0135">
      <w:pPr>
        <w:pStyle w:val="Agbulletlist"/>
      </w:pPr>
      <w:r>
        <w:t>details of each decontamination step; and</w:t>
      </w:r>
    </w:p>
    <w:p w14:paraId="602E0BF9" w14:textId="045F56BF" w:rsidR="008D0135" w:rsidRDefault="008D0135" w:rsidP="008D0135">
      <w:pPr>
        <w:pStyle w:val="Agbulletlist"/>
      </w:pPr>
      <w:r>
        <w:t>sampling / testing plans and results of tests.</w:t>
      </w:r>
    </w:p>
    <w:p w14:paraId="618E3FEC" w14:textId="77777777" w:rsidR="008D0135" w:rsidRDefault="008D0135" w:rsidP="008D0135">
      <w:pPr>
        <w:pStyle w:val="Agbodytext"/>
      </w:pPr>
    </w:p>
    <w:p w14:paraId="2937333A" w14:textId="14FD73BF" w:rsidR="008D0135" w:rsidRDefault="008D0135" w:rsidP="00EC7BA4">
      <w:pPr>
        <w:pStyle w:val="Agbodytext"/>
      </w:pPr>
      <w:r>
        <w:br w:type="page"/>
      </w:r>
    </w:p>
    <w:p w14:paraId="29C75015" w14:textId="77777777" w:rsidR="008D0135" w:rsidRDefault="008D0135" w:rsidP="008D0135">
      <w:pPr>
        <w:pStyle w:val="Heading2"/>
      </w:pPr>
      <w:bookmarkStart w:id="15" w:name="_Toc482872648"/>
      <w:r>
        <w:lastRenderedPageBreak/>
        <w:t>Traceability</w:t>
      </w:r>
      <w:bookmarkEnd w:id="15"/>
    </w:p>
    <w:p w14:paraId="5E57F4A4" w14:textId="77777777" w:rsidR="008D0135" w:rsidRDefault="008D0135" w:rsidP="008D0135">
      <w:pPr>
        <w:pStyle w:val="Agbodytext"/>
      </w:pPr>
    </w:p>
    <w:p w14:paraId="6F512E90" w14:textId="77777777" w:rsidR="008D0135" w:rsidRDefault="008D0135" w:rsidP="008D0135">
      <w:pPr>
        <w:pStyle w:val="Heading3"/>
      </w:pPr>
      <w:r>
        <w:t>1</w:t>
      </w:r>
      <w:r>
        <w:tab/>
        <w:t xml:space="preserve">Requirements of the Standard </w:t>
      </w:r>
    </w:p>
    <w:p w14:paraId="1874353D" w14:textId="77777777" w:rsidR="008D0135" w:rsidRDefault="008D0135" w:rsidP="008D0135">
      <w:pPr>
        <w:pStyle w:val="Agbodytext"/>
      </w:pPr>
    </w:p>
    <w:p w14:paraId="3D2B206E" w14:textId="77777777" w:rsidR="008D0135" w:rsidRDefault="008D0135" w:rsidP="008D0135">
      <w:pPr>
        <w:pStyle w:val="Agbodytext"/>
        <w:shd w:val="clear" w:color="auto" w:fill="C5E0B3" w:themeFill="accent6" w:themeFillTint="66"/>
      </w:pPr>
      <w:r>
        <w:t>The Standard states that:</w:t>
      </w:r>
    </w:p>
    <w:p w14:paraId="3A87E970" w14:textId="77777777" w:rsidR="008D0135" w:rsidRDefault="008D0135" w:rsidP="008D0135">
      <w:pPr>
        <w:pStyle w:val="Agbodytext"/>
        <w:shd w:val="clear" w:color="auto" w:fill="C5E0B3" w:themeFill="accent6" w:themeFillTint="66"/>
      </w:pPr>
    </w:p>
    <w:p w14:paraId="0B13407D" w14:textId="77777777" w:rsidR="008D0135" w:rsidRPr="008D0135" w:rsidRDefault="008D0135" w:rsidP="008D0135">
      <w:pPr>
        <w:pStyle w:val="Agbodytext"/>
        <w:shd w:val="clear" w:color="auto" w:fill="C5E0B3" w:themeFill="accent6" w:themeFillTint="66"/>
        <w:rPr>
          <w:b/>
          <w:bCs/>
          <w:i/>
        </w:rPr>
      </w:pPr>
      <w:r w:rsidRPr="008D0135">
        <w:rPr>
          <w:b/>
          <w:bCs/>
          <w:i/>
        </w:rPr>
        <w:t>‘A sprout processor must have a system to identify –</w:t>
      </w:r>
    </w:p>
    <w:p w14:paraId="7C9DA3DE" w14:textId="77777777" w:rsidR="008D0135" w:rsidRPr="008D0135" w:rsidRDefault="008D0135" w:rsidP="008D0135">
      <w:pPr>
        <w:pStyle w:val="Agbodytext"/>
        <w:shd w:val="clear" w:color="auto" w:fill="C5E0B3" w:themeFill="accent6" w:themeFillTint="66"/>
        <w:rPr>
          <w:b/>
          <w:bCs/>
          <w:i/>
        </w:rPr>
      </w:pPr>
      <w:r w:rsidRPr="008D0135">
        <w:rPr>
          <w:b/>
          <w:bCs/>
          <w:i/>
        </w:rPr>
        <w:t xml:space="preserve">(a) from whom </w:t>
      </w:r>
      <w:proofErr w:type="gramStart"/>
      <w:r w:rsidRPr="008D0135">
        <w:rPr>
          <w:b/>
          <w:bCs/>
          <w:i/>
        </w:rPr>
        <w:t>seed</w:t>
      </w:r>
      <w:proofErr w:type="gramEnd"/>
      <w:r w:rsidRPr="008D0135">
        <w:rPr>
          <w:b/>
          <w:bCs/>
          <w:i/>
        </w:rPr>
        <w:t xml:space="preserve"> or seed sprouts were received;</w:t>
      </w:r>
    </w:p>
    <w:p w14:paraId="46A47F26" w14:textId="77777777" w:rsidR="008D0135" w:rsidRPr="008D0135" w:rsidRDefault="008D0135" w:rsidP="008D0135">
      <w:pPr>
        <w:pStyle w:val="Agbodytext"/>
        <w:shd w:val="clear" w:color="auto" w:fill="C5E0B3" w:themeFill="accent6" w:themeFillTint="66"/>
        <w:rPr>
          <w:b/>
          <w:bCs/>
          <w:i/>
        </w:rPr>
      </w:pPr>
      <w:r w:rsidRPr="008D0135">
        <w:rPr>
          <w:b/>
          <w:bCs/>
          <w:i/>
        </w:rPr>
        <w:t xml:space="preserve">(b) to whom </w:t>
      </w:r>
      <w:proofErr w:type="gramStart"/>
      <w:r w:rsidRPr="008D0135">
        <w:rPr>
          <w:b/>
          <w:bCs/>
          <w:i/>
        </w:rPr>
        <w:t>seed</w:t>
      </w:r>
      <w:proofErr w:type="gramEnd"/>
      <w:r w:rsidRPr="008D0135">
        <w:rPr>
          <w:b/>
          <w:bCs/>
          <w:i/>
        </w:rPr>
        <w:t xml:space="preserve"> or seed sprouts were supplied’.</w:t>
      </w:r>
    </w:p>
    <w:p w14:paraId="2FAEA641" w14:textId="77777777" w:rsidR="008D0135" w:rsidRDefault="008D0135" w:rsidP="008D0135">
      <w:pPr>
        <w:pStyle w:val="Agbodytext"/>
        <w:shd w:val="clear" w:color="auto" w:fill="C5E0B3" w:themeFill="accent6" w:themeFillTint="66"/>
      </w:pPr>
    </w:p>
    <w:p w14:paraId="5A2CD019" w14:textId="77777777" w:rsidR="008D0135" w:rsidRDefault="008D0135" w:rsidP="008D0135">
      <w:pPr>
        <w:pStyle w:val="Agbodytext"/>
      </w:pPr>
    </w:p>
    <w:p w14:paraId="043829AD" w14:textId="77777777" w:rsidR="008D0135" w:rsidRDefault="008D0135" w:rsidP="005918EE">
      <w:pPr>
        <w:pStyle w:val="Heading3"/>
      </w:pPr>
      <w:r>
        <w:t>2</w:t>
      </w:r>
      <w:r>
        <w:tab/>
        <w:t>Guidance</w:t>
      </w:r>
    </w:p>
    <w:p w14:paraId="79A3761C" w14:textId="77777777" w:rsidR="008D0135" w:rsidRDefault="008D0135" w:rsidP="008D0135">
      <w:pPr>
        <w:pStyle w:val="Agbodytext"/>
      </w:pPr>
      <w:r>
        <w:t xml:space="preserve">Sprout processors must be able to identify the date on which sprouts were packed and be able to trace the sprouts back to the batch of seeds received. Similarly records should be able to demonstrate which seeds were used to produce specific lots of sprouts, and to whom they were supplied. </w:t>
      </w:r>
    </w:p>
    <w:p w14:paraId="0EF70D15" w14:textId="77777777" w:rsidR="008D0135" w:rsidRDefault="008D0135" w:rsidP="008D0135">
      <w:pPr>
        <w:pStyle w:val="Agbodytext"/>
      </w:pPr>
    </w:p>
    <w:p w14:paraId="36BD8A50" w14:textId="77777777" w:rsidR="008D0135" w:rsidRDefault="008D0135" w:rsidP="008D0135">
      <w:pPr>
        <w:pStyle w:val="Agbodytext"/>
      </w:pPr>
      <w:r>
        <w:t>Activities to ensure traceability may include-</w:t>
      </w:r>
    </w:p>
    <w:p w14:paraId="39E1A744" w14:textId="77777777" w:rsidR="00AC6910" w:rsidRDefault="00AC6910" w:rsidP="008D0135">
      <w:pPr>
        <w:pStyle w:val="Agbulletlist"/>
      </w:pPr>
      <w:r>
        <w:t>identification of seeds and sprouts during all stages of processing;</w:t>
      </w:r>
    </w:p>
    <w:p w14:paraId="206FF4EF" w14:textId="20DAAE0D" w:rsidR="008D0135" w:rsidRDefault="008D0135" w:rsidP="008D0135">
      <w:pPr>
        <w:pStyle w:val="Agbulletlist"/>
      </w:pPr>
      <w:r>
        <w:t>labelling of packaging and shipping containers;</w:t>
      </w:r>
    </w:p>
    <w:p w14:paraId="02142E73" w14:textId="4E9DE014" w:rsidR="008D0135" w:rsidRDefault="008D0135" w:rsidP="008D0135">
      <w:pPr>
        <w:pStyle w:val="Agbulletlist"/>
      </w:pPr>
      <w:r>
        <w:t>implementing a system for keeping records of the sale of sprouts; and</w:t>
      </w:r>
    </w:p>
    <w:p w14:paraId="5B46990A" w14:textId="311E80D6" w:rsidR="008D0135" w:rsidRDefault="008D0135" w:rsidP="008D0135">
      <w:pPr>
        <w:pStyle w:val="Agbulletlist"/>
      </w:pPr>
      <w:r>
        <w:t>preparation of a Food Recall Plan (a requirement of the Food Standards Code, Standard 3.2.2).</w:t>
      </w:r>
    </w:p>
    <w:p w14:paraId="3E69F55E" w14:textId="77777777" w:rsidR="008D0135" w:rsidRDefault="008D0135" w:rsidP="008D0135">
      <w:pPr>
        <w:pStyle w:val="Agbodytext"/>
      </w:pPr>
    </w:p>
    <w:p w14:paraId="01F6F4BD" w14:textId="77777777" w:rsidR="008D0135" w:rsidRDefault="008D0135" w:rsidP="008D0135">
      <w:pPr>
        <w:pStyle w:val="Agbodytext"/>
      </w:pPr>
      <w:r>
        <w:t xml:space="preserve">Processors must comply with requirements defined in the Food Standards Code for labelling, including that- </w:t>
      </w:r>
    </w:p>
    <w:p w14:paraId="7A17A51D" w14:textId="3A47AA9F" w:rsidR="008D0135" w:rsidRDefault="008D0135" w:rsidP="008D0135">
      <w:pPr>
        <w:pStyle w:val="Agbulletlist"/>
      </w:pPr>
      <w:r>
        <w:t xml:space="preserve">labels must be legible, prominent, distinct from the background, and in English (Standard 1.2.9); and </w:t>
      </w:r>
    </w:p>
    <w:p w14:paraId="78263B0D" w14:textId="68E88441" w:rsidR="008D0135" w:rsidRDefault="008D0135" w:rsidP="008D0135">
      <w:pPr>
        <w:pStyle w:val="Agbulletlist"/>
      </w:pPr>
      <w:r>
        <w:t>packages must be marked with a ‘use-by’ date (Standard 1.2.5).</w:t>
      </w:r>
    </w:p>
    <w:p w14:paraId="6DB459AE" w14:textId="77777777" w:rsidR="008D0135" w:rsidRDefault="008D0135" w:rsidP="008D0135">
      <w:pPr>
        <w:pStyle w:val="Agbodytext"/>
      </w:pPr>
    </w:p>
    <w:p w14:paraId="3AE16112" w14:textId="77777777" w:rsidR="008D0135" w:rsidRDefault="008D0135" w:rsidP="005918EE">
      <w:pPr>
        <w:pStyle w:val="Heading3"/>
      </w:pPr>
      <w:r>
        <w:t>3</w:t>
      </w:r>
      <w:r>
        <w:tab/>
        <w:t xml:space="preserve">Record Keeping </w:t>
      </w:r>
    </w:p>
    <w:p w14:paraId="7355C8ED" w14:textId="77777777" w:rsidR="008D0135" w:rsidRDefault="008D0135" w:rsidP="008D0135">
      <w:pPr>
        <w:pStyle w:val="Agbodytext"/>
      </w:pPr>
      <w:r>
        <w:t>Sprout processors must keep records to provide evidence that systems have been effectively implemented.</w:t>
      </w:r>
    </w:p>
    <w:p w14:paraId="3D0A20B0" w14:textId="77777777" w:rsidR="008D0135" w:rsidRDefault="008D0135" w:rsidP="008D0135">
      <w:pPr>
        <w:pStyle w:val="Agbodytext"/>
      </w:pPr>
    </w:p>
    <w:p w14:paraId="4894CBB1" w14:textId="77777777" w:rsidR="008D0135" w:rsidRDefault="008D0135" w:rsidP="008D0135">
      <w:pPr>
        <w:pStyle w:val="Agbodytext"/>
      </w:pPr>
      <w:r>
        <w:t xml:space="preserve">Records may be - </w:t>
      </w:r>
    </w:p>
    <w:p w14:paraId="0F571148" w14:textId="5486875C" w:rsidR="008D0135" w:rsidRDefault="008D0135" w:rsidP="008D0135">
      <w:pPr>
        <w:pStyle w:val="Agbulletlist"/>
      </w:pPr>
      <w:r>
        <w:t>orders, invoices and delivery dockets that contain details of batch identification and other information; or</w:t>
      </w:r>
    </w:p>
    <w:p w14:paraId="1A3EB1AE" w14:textId="4FA5D8FF" w:rsidR="008D0135" w:rsidRDefault="008D0135" w:rsidP="008D0135">
      <w:pPr>
        <w:pStyle w:val="Agbulletlist"/>
      </w:pPr>
      <w:r>
        <w:t>templates supplied in the Food Safety Management Statement.</w:t>
      </w:r>
    </w:p>
    <w:p w14:paraId="72330E5D" w14:textId="77777777" w:rsidR="008D0135" w:rsidRDefault="008D0135" w:rsidP="008D0135">
      <w:pPr>
        <w:pStyle w:val="Agbodytext"/>
      </w:pPr>
    </w:p>
    <w:p w14:paraId="5A4E2A1F" w14:textId="1DF91472" w:rsidR="005918EE" w:rsidRDefault="005918EE" w:rsidP="00EC7BA4">
      <w:pPr>
        <w:pStyle w:val="Agbodytext"/>
      </w:pPr>
      <w:r>
        <w:br w:type="page"/>
      </w:r>
    </w:p>
    <w:p w14:paraId="260B4B63" w14:textId="77777777" w:rsidR="005918EE" w:rsidRDefault="005918EE" w:rsidP="005918EE">
      <w:pPr>
        <w:pStyle w:val="Heading2"/>
      </w:pPr>
      <w:bookmarkStart w:id="16" w:name="_Toc482872649"/>
      <w:r>
        <w:lastRenderedPageBreak/>
        <w:t>Sale or Supply of Seed Sprouts</w:t>
      </w:r>
      <w:bookmarkEnd w:id="16"/>
      <w:r>
        <w:t xml:space="preserve"> </w:t>
      </w:r>
    </w:p>
    <w:p w14:paraId="1A57DB8D" w14:textId="77777777" w:rsidR="005918EE" w:rsidRDefault="005918EE" w:rsidP="005918EE">
      <w:pPr>
        <w:pStyle w:val="Agbodytext"/>
      </w:pPr>
    </w:p>
    <w:p w14:paraId="378E67BF" w14:textId="77777777" w:rsidR="005918EE" w:rsidRDefault="005918EE" w:rsidP="005918EE">
      <w:pPr>
        <w:pStyle w:val="Heading3"/>
      </w:pPr>
      <w:r>
        <w:t>1</w:t>
      </w:r>
      <w:r>
        <w:tab/>
        <w:t xml:space="preserve">Requirements of the Standard </w:t>
      </w:r>
    </w:p>
    <w:p w14:paraId="6D2ED4B7" w14:textId="77777777" w:rsidR="005918EE" w:rsidRDefault="005918EE" w:rsidP="005918EE">
      <w:pPr>
        <w:pStyle w:val="Agbodytext"/>
      </w:pPr>
    </w:p>
    <w:p w14:paraId="38A35183" w14:textId="77777777" w:rsidR="005918EE" w:rsidRDefault="005918EE" w:rsidP="005918EE">
      <w:pPr>
        <w:pStyle w:val="Agbodytext"/>
        <w:shd w:val="clear" w:color="auto" w:fill="C5E0B3" w:themeFill="accent6" w:themeFillTint="66"/>
      </w:pPr>
      <w:r>
        <w:t>The Standard states that:</w:t>
      </w:r>
    </w:p>
    <w:p w14:paraId="6C7AF11E" w14:textId="77777777" w:rsidR="005918EE" w:rsidRDefault="005918EE" w:rsidP="005918EE">
      <w:pPr>
        <w:pStyle w:val="Agbodytext"/>
        <w:shd w:val="clear" w:color="auto" w:fill="C5E0B3" w:themeFill="accent6" w:themeFillTint="66"/>
      </w:pPr>
    </w:p>
    <w:p w14:paraId="438106A2" w14:textId="77777777" w:rsidR="005918EE" w:rsidRPr="005918EE" w:rsidRDefault="005918EE" w:rsidP="005918EE">
      <w:pPr>
        <w:pStyle w:val="Agbodytext"/>
        <w:shd w:val="clear" w:color="auto" w:fill="C5E0B3" w:themeFill="accent6" w:themeFillTint="66"/>
        <w:rPr>
          <w:b/>
          <w:bCs/>
          <w:i/>
          <w:iCs/>
        </w:rPr>
      </w:pPr>
      <w:r w:rsidRPr="005918EE">
        <w:rPr>
          <w:b/>
          <w:bCs/>
          <w:i/>
          <w:iCs/>
        </w:rPr>
        <w:t>A sprout processor must not sell or supply seed sprouts for human consumption if the sprout processor ought reasonably know or reasonably suspect that the seed sprouts are unacceptable.</w:t>
      </w:r>
    </w:p>
    <w:p w14:paraId="47E83C8F" w14:textId="77777777" w:rsidR="005918EE" w:rsidRDefault="005918EE" w:rsidP="005918EE">
      <w:pPr>
        <w:pStyle w:val="Agbodytext"/>
        <w:shd w:val="clear" w:color="auto" w:fill="C5E0B3" w:themeFill="accent6" w:themeFillTint="66"/>
      </w:pPr>
    </w:p>
    <w:p w14:paraId="33680D45" w14:textId="77777777" w:rsidR="005918EE" w:rsidRDefault="005918EE" w:rsidP="005918EE">
      <w:pPr>
        <w:pStyle w:val="Agbodytext"/>
      </w:pPr>
    </w:p>
    <w:p w14:paraId="39D1E94F" w14:textId="77777777" w:rsidR="005918EE" w:rsidRDefault="005918EE" w:rsidP="005918EE">
      <w:pPr>
        <w:pStyle w:val="Heading3"/>
      </w:pPr>
      <w:r>
        <w:t>2</w:t>
      </w:r>
      <w:r>
        <w:tab/>
        <w:t>Guidance</w:t>
      </w:r>
    </w:p>
    <w:p w14:paraId="44F03BFD" w14:textId="77777777" w:rsidR="005918EE" w:rsidRDefault="005918EE" w:rsidP="005918EE">
      <w:pPr>
        <w:pStyle w:val="Agbodytext"/>
      </w:pPr>
    </w:p>
    <w:p w14:paraId="4F3A2CE7" w14:textId="1A373235" w:rsidR="005918EE" w:rsidRDefault="005918EE" w:rsidP="005918EE">
      <w:pPr>
        <w:pStyle w:val="Agbodytext"/>
      </w:pPr>
      <w:r>
        <w:t xml:space="preserve">Seed sprouts destined for human consumption must not be sold or supplied if there is a </w:t>
      </w:r>
      <w:r w:rsidR="00BC0504">
        <w:t xml:space="preserve">likelihood </w:t>
      </w:r>
      <w:r>
        <w:t>that the sprouts are unsafe to eat. If in any doubt the seed sprouts must not be sold or supplied.</w:t>
      </w:r>
    </w:p>
    <w:p w14:paraId="05D98B83" w14:textId="77777777" w:rsidR="005918EE" w:rsidRDefault="005918EE" w:rsidP="005918EE">
      <w:pPr>
        <w:pStyle w:val="Agbodytext"/>
      </w:pPr>
    </w:p>
    <w:p w14:paraId="05C9E228" w14:textId="77777777" w:rsidR="005918EE" w:rsidRDefault="005918EE" w:rsidP="005918EE">
      <w:pPr>
        <w:pStyle w:val="Agbodytext"/>
      </w:pPr>
      <w:r>
        <w:t>The definition of ‘an unacceptable food’ is if it is unsafe, unsuitable or contains a substance or organism, which a reasonable person would regard as making that food unfit for human consumption (Standard 4.1.1).</w:t>
      </w:r>
    </w:p>
    <w:p w14:paraId="2CF5C989" w14:textId="77777777" w:rsidR="005918EE" w:rsidRDefault="005918EE" w:rsidP="005918EE">
      <w:pPr>
        <w:pStyle w:val="Agbodytext"/>
      </w:pPr>
    </w:p>
    <w:p w14:paraId="6C415EAA" w14:textId="77777777" w:rsidR="005918EE" w:rsidRDefault="005918EE" w:rsidP="005918EE">
      <w:pPr>
        <w:pStyle w:val="Agbodytext"/>
      </w:pPr>
      <w:r>
        <w:t>Activities to ensure sprouts are safe to eat may include-</w:t>
      </w:r>
    </w:p>
    <w:p w14:paraId="22D98E0E" w14:textId="6AA2EEB8" w:rsidR="005918EE" w:rsidRDefault="005918EE" w:rsidP="005918EE">
      <w:pPr>
        <w:pStyle w:val="Agbulletlist"/>
      </w:pPr>
      <w:r>
        <w:t>following a Food Safety Management Statement;</w:t>
      </w:r>
    </w:p>
    <w:p w14:paraId="0F2B70F4" w14:textId="13B6E93E" w:rsidR="005918EE" w:rsidRDefault="005918EE" w:rsidP="005918EE">
      <w:pPr>
        <w:pStyle w:val="Agbulletlist"/>
      </w:pPr>
      <w:r>
        <w:t xml:space="preserve">using food grade packaging materials; </w:t>
      </w:r>
    </w:p>
    <w:p w14:paraId="1098E728" w14:textId="66CFB765" w:rsidR="005918EE" w:rsidRDefault="005918EE" w:rsidP="005918EE">
      <w:pPr>
        <w:pStyle w:val="Agbulletlist"/>
      </w:pPr>
      <w:r>
        <w:t>sampling and analysing sprouts to ensure microbiological limits are not exceeded. Limits are provided in the Food Standards Code, Standard 1.6.1; or</w:t>
      </w:r>
    </w:p>
    <w:p w14:paraId="54E8AAF1" w14:textId="2A2D999B" w:rsidR="005918EE" w:rsidRDefault="005918EE" w:rsidP="005918EE">
      <w:pPr>
        <w:pStyle w:val="Agbulletlist"/>
      </w:pPr>
      <w:r>
        <w:t>where appropriate, keeping sprouts at a cold temperature (5</w:t>
      </w:r>
      <w:r w:rsidRPr="002E6BB8">
        <w:rPr>
          <w:vertAlign w:val="superscript"/>
        </w:rPr>
        <w:t>O</w:t>
      </w:r>
      <w:r>
        <w:t>C or less) to minimise microbial growth.</w:t>
      </w:r>
    </w:p>
    <w:p w14:paraId="7CF2CF57" w14:textId="77777777" w:rsidR="005918EE" w:rsidRDefault="005918EE" w:rsidP="005918EE">
      <w:pPr>
        <w:pStyle w:val="Agbodytext"/>
      </w:pPr>
    </w:p>
    <w:p w14:paraId="1F7A226E" w14:textId="77777777" w:rsidR="005918EE" w:rsidRDefault="005918EE" w:rsidP="005918EE">
      <w:pPr>
        <w:pStyle w:val="Heading3"/>
      </w:pPr>
      <w:r>
        <w:t>3</w:t>
      </w:r>
      <w:r>
        <w:tab/>
        <w:t xml:space="preserve">Record Keeping </w:t>
      </w:r>
    </w:p>
    <w:p w14:paraId="2B87A5D6" w14:textId="77777777" w:rsidR="005918EE" w:rsidRDefault="005918EE" w:rsidP="005918EE">
      <w:pPr>
        <w:pStyle w:val="Agbodytext"/>
      </w:pPr>
      <w:r>
        <w:t>Sprout processors must keep records to provide evidence that systems have been effectively implemented.</w:t>
      </w:r>
    </w:p>
    <w:p w14:paraId="0DF1CE59" w14:textId="77777777" w:rsidR="005918EE" w:rsidRDefault="005918EE" w:rsidP="005918EE">
      <w:pPr>
        <w:pStyle w:val="Agbodytext"/>
      </w:pPr>
    </w:p>
    <w:p w14:paraId="1085EA60" w14:textId="77777777" w:rsidR="005918EE" w:rsidRDefault="005918EE" w:rsidP="005918EE">
      <w:pPr>
        <w:pStyle w:val="Agbodytext"/>
      </w:pPr>
      <w:r>
        <w:t xml:space="preserve">Records may include: </w:t>
      </w:r>
    </w:p>
    <w:p w14:paraId="7C7D27A2" w14:textId="3FFC3315" w:rsidR="005918EE" w:rsidRDefault="005918EE" w:rsidP="005918EE">
      <w:pPr>
        <w:pStyle w:val="Agbulletlist"/>
      </w:pPr>
      <w:r>
        <w:t>test certificates of sprouts; and</w:t>
      </w:r>
    </w:p>
    <w:p w14:paraId="68666BFC" w14:textId="4A4888B7" w:rsidR="005918EE" w:rsidRDefault="005918EE" w:rsidP="005918EE">
      <w:pPr>
        <w:pStyle w:val="Agbulletlist"/>
      </w:pPr>
      <w:r>
        <w:t>temperature measurements of cold storage areas.</w:t>
      </w:r>
    </w:p>
    <w:p w14:paraId="7792143B" w14:textId="77777777" w:rsidR="008D0135" w:rsidRDefault="008D0135" w:rsidP="008D0135">
      <w:pPr>
        <w:pStyle w:val="Agbodytext"/>
      </w:pPr>
    </w:p>
    <w:p w14:paraId="7B59F1E2" w14:textId="5BB1B476" w:rsidR="005918EE" w:rsidRDefault="005918EE" w:rsidP="00EC7BA4">
      <w:pPr>
        <w:pStyle w:val="Agbodytext"/>
      </w:pPr>
      <w:r>
        <w:br w:type="page"/>
      </w:r>
    </w:p>
    <w:p w14:paraId="6B175776" w14:textId="77777777" w:rsidR="005918EE" w:rsidRDefault="005918EE" w:rsidP="00EC7BA4">
      <w:pPr>
        <w:pStyle w:val="Heading1"/>
      </w:pPr>
      <w:bookmarkStart w:id="17" w:name="_Toc482872650"/>
      <w:r>
        <w:lastRenderedPageBreak/>
        <w:t>Appendix 1: Hazards</w:t>
      </w:r>
      <w:bookmarkEnd w:id="17"/>
    </w:p>
    <w:p w14:paraId="7983311D" w14:textId="77777777" w:rsidR="005918EE" w:rsidRDefault="005918EE" w:rsidP="005918EE">
      <w:pPr>
        <w:pStyle w:val="Agbodytext"/>
      </w:pPr>
    </w:p>
    <w:p w14:paraId="39003147" w14:textId="77777777" w:rsidR="005918EE" w:rsidRDefault="005918EE" w:rsidP="005918EE">
      <w:pPr>
        <w:pStyle w:val="Heading3"/>
      </w:pPr>
      <w:r>
        <w:t>1.</w:t>
      </w:r>
      <w:r>
        <w:tab/>
        <w:t>Food safety hazards</w:t>
      </w:r>
    </w:p>
    <w:p w14:paraId="576F417D" w14:textId="77777777" w:rsidR="005918EE" w:rsidRDefault="005918EE" w:rsidP="005918EE">
      <w:pPr>
        <w:pStyle w:val="Agbodytext"/>
      </w:pPr>
      <w:r>
        <w:t>A food safety hazard is anything that could cause harm to the consumer, and can be biological (</w:t>
      </w:r>
      <w:proofErr w:type="spellStart"/>
      <w:r>
        <w:t>eg</w:t>
      </w:r>
      <w:proofErr w:type="spellEnd"/>
      <w:r>
        <w:t xml:space="preserve"> </w:t>
      </w:r>
      <w:r w:rsidRPr="00BC0504">
        <w:rPr>
          <w:i/>
        </w:rPr>
        <w:t>Salmonella</w:t>
      </w:r>
      <w:r>
        <w:t xml:space="preserve"> or </w:t>
      </w:r>
      <w:proofErr w:type="gramStart"/>
      <w:r w:rsidRPr="00BC0504">
        <w:rPr>
          <w:i/>
        </w:rPr>
        <w:t>E.coli</w:t>
      </w:r>
      <w:proofErr w:type="gramEnd"/>
      <w:r>
        <w:t xml:space="preserve">) , chemical ( </w:t>
      </w:r>
      <w:proofErr w:type="spellStart"/>
      <w:r>
        <w:t>eg</w:t>
      </w:r>
      <w:proofErr w:type="spellEnd"/>
      <w:r>
        <w:t xml:space="preserve"> cleaning products) or physical (</w:t>
      </w:r>
      <w:proofErr w:type="spellStart"/>
      <w:r>
        <w:t>eg</w:t>
      </w:r>
      <w:proofErr w:type="spellEnd"/>
      <w:r>
        <w:t xml:space="preserve"> glass particles).</w:t>
      </w:r>
    </w:p>
    <w:p w14:paraId="62304A4D" w14:textId="77777777" w:rsidR="005918EE" w:rsidRDefault="005918EE" w:rsidP="005918EE">
      <w:pPr>
        <w:pStyle w:val="Agbodytext"/>
      </w:pPr>
    </w:p>
    <w:p w14:paraId="719F4968" w14:textId="77777777" w:rsidR="005918EE" w:rsidRDefault="005918EE" w:rsidP="005918EE">
      <w:pPr>
        <w:pStyle w:val="Heading3"/>
      </w:pPr>
      <w:r>
        <w:t>2.</w:t>
      </w:r>
      <w:r>
        <w:tab/>
        <w:t>Biological</w:t>
      </w:r>
    </w:p>
    <w:p w14:paraId="06D00808" w14:textId="77777777" w:rsidR="005918EE" w:rsidRDefault="005918EE" w:rsidP="005918EE">
      <w:pPr>
        <w:pStyle w:val="Agbodytext"/>
      </w:pPr>
      <w:r>
        <w:t>Biological hazards are the main hazards affecting sprouts that pose a risk to human health.</w:t>
      </w:r>
    </w:p>
    <w:p w14:paraId="75D0C7EF" w14:textId="407A7773" w:rsidR="005918EE" w:rsidRDefault="00FF680E" w:rsidP="005918EE">
      <w:pPr>
        <w:pStyle w:val="Agbodytext"/>
      </w:pPr>
      <w:r w:rsidRPr="00FF680E">
        <w:rPr>
          <w:i/>
        </w:rPr>
        <w:t>E.coli,</w:t>
      </w:r>
      <w:r>
        <w:t xml:space="preserve"> </w:t>
      </w:r>
      <w:r w:rsidR="005918EE" w:rsidRPr="00FF680E">
        <w:rPr>
          <w:i/>
        </w:rPr>
        <w:t>Salmonella</w:t>
      </w:r>
      <w:r w:rsidR="005918EE">
        <w:t xml:space="preserve"> and </w:t>
      </w:r>
      <w:r w:rsidRPr="00FF680E">
        <w:rPr>
          <w:i/>
        </w:rPr>
        <w:t>Listeria</w:t>
      </w:r>
      <w:r>
        <w:t xml:space="preserve"> </w:t>
      </w:r>
      <w:r w:rsidRPr="00FF680E">
        <w:rPr>
          <w:i/>
        </w:rPr>
        <w:t>monocytogenes</w:t>
      </w:r>
      <w:r>
        <w:t xml:space="preserve"> </w:t>
      </w:r>
      <w:r w:rsidR="005918EE">
        <w:t>are the main bacteria associated with sprouts. Illness caused by these bacteria can affect anyone; however, they are more commonly reported in children less than five years of age</w:t>
      </w:r>
      <w:r>
        <w:t>,</w:t>
      </w:r>
      <w:r w:rsidR="005918EE">
        <w:t xml:space="preserve"> the elderly</w:t>
      </w:r>
      <w:r>
        <w:t xml:space="preserve"> and those with compromised immune systems</w:t>
      </w:r>
      <w:r w:rsidR="005918EE">
        <w:t>. The most common symptoms are</w:t>
      </w:r>
      <w:r w:rsidR="005918EE" w:rsidRPr="005E52AA">
        <w:t xml:space="preserve"> diarrhoea</w:t>
      </w:r>
      <w:r w:rsidR="005918EE">
        <w:t>, fever, stomach cramps, nausea, vomiting and headache. In extreme cases the illness can result in death.</w:t>
      </w:r>
    </w:p>
    <w:p w14:paraId="65932265" w14:textId="77777777" w:rsidR="005918EE" w:rsidRDefault="005918EE" w:rsidP="005918EE">
      <w:pPr>
        <w:pStyle w:val="Agbodytext"/>
      </w:pPr>
    </w:p>
    <w:p w14:paraId="589B5F39" w14:textId="35AEEEBC" w:rsidR="005918EE" w:rsidRPr="00FF680E" w:rsidRDefault="005918EE" w:rsidP="005918EE">
      <w:pPr>
        <w:pStyle w:val="Heading6"/>
        <w:rPr>
          <w:i/>
        </w:rPr>
      </w:pPr>
      <w:r>
        <w:t>a.</w:t>
      </w:r>
      <w:r>
        <w:tab/>
        <w:t xml:space="preserve">Sources of </w:t>
      </w:r>
      <w:proofErr w:type="gramStart"/>
      <w:r w:rsidR="00FF680E" w:rsidRPr="00FF680E">
        <w:rPr>
          <w:i/>
        </w:rPr>
        <w:t>E.coli</w:t>
      </w:r>
      <w:proofErr w:type="gramEnd"/>
      <w:r w:rsidR="00FF680E">
        <w:t xml:space="preserve">, </w:t>
      </w:r>
      <w:r w:rsidRPr="00FF680E">
        <w:rPr>
          <w:i/>
        </w:rPr>
        <w:t>Salmonella</w:t>
      </w:r>
      <w:r>
        <w:t xml:space="preserve"> and </w:t>
      </w:r>
      <w:r w:rsidR="00FF680E">
        <w:t xml:space="preserve"> </w:t>
      </w:r>
      <w:r w:rsidR="00FF680E">
        <w:rPr>
          <w:i/>
        </w:rPr>
        <w:t>Listeria monocytogenes</w:t>
      </w:r>
    </w:p>
    <w:p w14:paraId="5BA0E213" w14:textId="77777777" w:rsidR="005918EE" w:rsidRDefault="005918EE" w:rsidP="005918EE">
      <w:pPr>
        <w:pStyle w:val="Agbodytext"/>
      </w:pPr>
      <w:r>
        <w:t xml:space="preserve">The main sources of </w:t>
      </w:r>
      <w:r w:rsidRPr="00BC0504">
        <w:rPr>
          <w:i/>
        </w:rPr>
        <w:t>Salmonella</w:t>
      </w:r>
      <w:r>
        <w:t xml:space="preserve"> and </w:t>
      </w:r>
      <w:r w:rsidRPr="00BC0504">
        <w:rPr>
          <w:i/>
        </w:rPr>
        <w:t>E</w:t>
      </w:r>
      <w:r>
        <w:t>.</w:t>
      </w:r>
      <w:r w:rsidRPr="00BC0504">
        <w:rPr>
          <w:i/>
        </w:rPr>
        <w:t>coli</w:t>
      </w:r>
      <w:r>
        <w:t xml:space="preserve"> are animal and human faeces. Animal sources include animals grazing in the field where sprout seeds are grown, contaminated water used during the growing of the seed, bird and rodent faeces and urine contamination during harvest and storage of the seed. Human sources through poor hygiene practices by sprout handlers (</w:t>
      </w:r>
      <w:proofErr w:type="spellStart"/>
      <w:r>
        <w:t>eg</w:t>
      </w:r>
      <w:proofErr w:type="spellEnd"/>
      <w:r>
        <w:t xml:space="preserve"> not washing their hands after the using the toilet) and </w:t>
      </w:r>
      <w:proofErr w:type="gramStart"/>
      <w:r>
        <w:t>by the use of</w:t>
      </w:r>
      <w:proofErr w:type="gramEnd"/>
      <w:r>
        <w:t xml:space="preserve"> contaminated water in the production process.</w:t>
      </w:r>
    </w:p>
    <w:p w14:paraId="460DE0F9" w14:textId="2A6BF400" w:rsidR="005918EE" w:rsidRDefault="005114AB" w:rsidP="005918EE">
      <w:pPr>
        <w:pStyle w:val="Agbodytext"/>
      </w:pPr>
      <w:r w:rsidRPr="00D463AB">
        <w:rPr>
          <w:i/>
        </w:rPr>
        <w:t>Listeria monocytogenes</w:t>
      </w:r>
      <w:r w:rsidRPr="005114AB">
        <w:t xml:space="preserve"> is able to grow at refrigerated temperatures and therefore can grow under these conditions in the sprouted product. Sources are from the seed growing environment such as soil and water and it readily establishes itself in factory environments in areas that are wet and cool such as drains, under floor mats, in condensation areas and insufficiently cleaned equipment. It has been found in sprouting water after seed decontamination and post-washing contamination is a significant route of contamination.</w:t>
      </w:r>
    </w:p>
    <w:p w14:paraId="3A00354E" w14:textId="77777777" w:rsidR="005114AB" w:rsidRDefault="005114AB" w:rsidP="005918EE">
      <w:pPr>
        <w:pStyle w:val="Agbodytext"/>
      </w:pPr>
    </w:p>
    <w:p w14:paraId="1D7C83C8" w14:textId="77777777" w:rsidR="005918EE" w:rsidRDefault="005918EE" w:rsidP="005918EE">
      <w:pPr>
        <w:pStyle w:val="Heading6"/>
      </w:pPr>
      <w:r>
        <w:t>b.</w:t>
      </w:r>
      <w:r>
        <w:tab/>
        <w:t>Contamination of sprouts</w:t>
      </w:r>
    </w:p>
    <w:p w14:paraId="4CD84288" w14:textId="2DAD9917" w:rsidR="005918EE" w:rsidRDefault="005918EE" w:rsidP="005918EE">
      <w:pPr>
        <w:pStyle w:val="Agbodytext"/>
      </w:pPr>
      <w:r>
        <w:t xml:space="preserve">Bacteria such as </w:t>
      </w:r>
      <w:r w:rsidR="00FF680E" w:rsidRPr="00FF680E">
        <w:rPr>
          <w:i/>
        </w:rPr>
        <w:t>E.coli</w:t>
      </w:r>
      <w:r w:rsidR="00FF680E">
        <w:t xml:space="preserve">, </w:t>
      </w:r>
      <w:r w:rsidRPr="00FF680E">
        <w:rPr>
          <w:i/>
        </w:rPr>
        <w:t>Salmonella</w:t>
      </w:r>
      <w:r>
        <w:t xml:space="preserve"> and</w:t>
      </w:r>
      <w:r w:rsidR="00FF680E">
        <w:t xml:space="preserve"> </w:t>
      </w:r>
      <w:r w:rsidR="00FF680E" w:rsidRPr="00FF680E">
        <w:rPr>
          <w:i/>
        </w:rPr>
        <w:t>Listeria</w:t>
      </w:r>
      <w:r w:rsidR="00FF680E">
        <w:t xml:space="preserve"> </w:t>
      </w:r>
      <w:r w:rsidR="00FF680E" w:rsidRPr="00FF680E">
        <w:rPr>
          <w:i/>
        </w:rPr>
        <w:t>monocytogenes</w:t>
      </w:r>
      <w:r w:rsidR="00FF680E">
        <w:t xml:space="preserve"> </w:t>
      </w:r>
      <w:r>
        <w:t xml:space="preserve">may contaminate sprouts as a consequence of: </w:t>
      </w:r>
    </w:p>
    <w:p w14:paraId="1F7D420F" w14:textId="2D68541A" w:rsidR="005918EE" w:rsidRDefault="005918EE" w:rsidP="005918EE">
      <w:pPr>
        <w:pStyle w:val="Agbulletlist"/>
      </w:pPr>
      <w:r>
        <w:t>using seeds that are contaminated;</w:t>
      </w:r>
    </w:p>
    <w:p w14:paraId="235C0D72" w14:textId="41FFC106" w:rsidR="005918EE" w:rsidRDefault="005918EE" w:rsidP="005918EE">
      <w:pPr>
        <w:pStyle w:val="Agbulletlist"/>
      </w:pPr>
      <w:r>
        <w:t>failing to properly decontaminate the seeds during the production process;</w:t>
      </w:r>
    </w:p>
    <w:p w14:paraId="1D7C99A5" w14:textId="1C451594" w:rsidR="005918EE" w:rsidRDefault="005918EE" w:rsidP="005918EE">
      <w:pPr>
        <w:pStyle w:val="Agbulletlist"/>
      </w:pPr>
      <w:r>
        <w:t>poor handling and storage practices for seed and sprouts; or</w:t>
      </w:r>
    </w:p>
    <w:p w14:paraId="501F1081" w14:textId="015C5C68" w:rsidR="005918EE" w:rsidRDefault="005918EE" w:rsidP="005918EE">
      <w:pPr>
        <w:pStyle w:val="Agbulletlist"/>
      </w:pPr>
      <w:r>
        <w:t>using contaminated water during the production process.</w:t>
      </w:r>
    </w:p>
    <w:p w14:paraId="52C8FC3B" w14:textId="77777777" w:rsidR="005918EE" w:rsidRDefault="005918EE" w:rsidP="005918EE">
      <w:pPr>
        <w:pStyle w:val="Agbodytext"/>
      </w:pPr>
    </w:p>
    <w:p w14:paraId="03813556" w14:textId="77777777" w:rsidR="005918EE" w:rsidRDefault="005918EE" w:rsidP="00F45EE6">
      <w:pPr>
        <w:pStyle w:val="Heading3"/>
      </w:pPr>
      <w:r>
        <w:t>3.</w:t>
      </w:r>
      <w:r>
        <w:tab/>
        <w:t>Chemical</w:t>
      </w:r>
    </w:p>
    <w:p w14:paraId="0EE7C5D0" w14:textId="77777777" w:rsidR="005918EE" w:rsidRDefault="005918EE" w:rsidP="005918EE">
      <w:pPr>
        <w:pStyle w:val="Agbodytext"/>
      </w:pPr>
      <w:r>
        <w:t>Cleaning, processing and pest control products are often toxic and can have harmful effects if consumed. Contamination can also arise from the incorrect use of processing chemicals or sanitisers used during sprout production. Machinery lubricants can also contaminate sprouts during production.</w:t>
      </w:r>
    </w:p>
    <w:p w14:paraId="6C9C7E6C" w14:textId="77777777" w:rsidR="005918EE" w:rsidRDefault="005918EE" w:rsidP="005918EE">
      <w:pPr>
        <w:pStyle w:val="Agbodytext"/>
      </w:pPr>
    </w:p>
    <w:p w14:paraId="4AAAE879" w14:textId="77777777" w:rsidR="005918EE" w:rsidRDefault="005918EE" w:rsidP="00F45EE6">
      <w:pPr>
        <w:pStyle w:val="Heading3"/>
      </w:pPr>
      <w:r>
        <w:t>4.</w:t>
      </w:r>
      <w:r>
        <w:tab/>
        <w:t>Physical</w:t>
      </w:r>
    </w:p>
    <w:p w14:paraId="19A551BC" w14:textId="77777777" w:rsidR="005918EE" w:rsidRDefault="005918EE" w:rsidP="005918EE">
      <w:pPr>
        <w:pStyle w:val="Agbodytext"/>
      </w:pPr>
      <w:r>
        <w:t xml:space="preserve">Physical items that could contaminate seeds and sprouts, include glass, hair, insects, plastics and wood. The risk of these contaminants can be low due to production processes such as cleaning, sorting and washing of seeds and sprouts. Appropriate measures must be put into place by the producer to ensure the risks of these items contaminating the sprouts are minimised. </w:t>
      </w:r>
    </w:p>
    <w:p w14:paraId="4B6506DB" w14:textId="7A07B75C" w:rsidR="003A72B5" w:rsidRDefault="003A72B5" w:rsidP="003A72B5">
      <w:pPr>
        <w:pStyle w:val="Agbodytext"/>
      </w:pPr>
    </w:p>
    <w:p w14:paraId="1512411B" w14:textId="77777777" w:rsidR="000B2040" w:rsidRDefault="000B2040" w:rsidP="003A72B5">
      <w:pPr>
        <w:pStyle w:val="Agbodytext"/>
      </w:pPr>
    </w:p>
    <w:p w14:paraId="0EBF62CD" w14:textId="77777777" w:rsidR="005114AB" w:rsidRPr="000B2040" w:rsidRDefault="005114AB" w:rsidP="005114AB">
      <w:pPr>
        <w:pStyle w:val="Agbodytext"/>
        <w:rPr>
          <w:b/>
        </w:rPr>
      </w:pPr>
      <w:r w:rsidRPr="000B2040">
        <w:rPr>
          <w:b/>
        </w:rPr>
        <w:lastRenderedPageBreak/>
        <w:t>5.</w:t>
      </w:r>
      <w:r w:rsidRPr="000B2040">
        <w:rPr>
          <w:b/>
        </w:rPr>
        <w:tab/>
        <w:t>Allergen</w:t>
      </w:r>
    </w:p>
    <w:p w14:paraId="4F51BACD" w14:textId="69183137" w:rsidR="00F45EE6" w:rsidRDefault="005114AB" w:rsidP="005114AB">
      <w:pPr>
        <w:pStyle w:val="Agbodytext"/>
      </w:pPr>
      <w:r>
        <w:t xml:space="preserve">Soy products are considered a declarable allergen by the Food Standards Code Standard 1.2.3. Labelling of </w:t>
      </w:r>
      <w:proofErr w:type="gramStart"/>
      <w:r>
        <w:t>soy based</w:t>
      </w:r>
      <w:proofErr w:type="gramEnd"/>
      <w:r>
        <w:t xml:space="preserve"> sprouts therefore must clearly identify soy as an ingredient. Further, the sprout processor must ensure that there is no cross-contact of soy sprouts into other non-soy containing sprouts. Measures that control cross-contact include clearly segregating seeds during storage, segregating sprouting in separate equipment and/or using the same equipment after thorough cleaning, cleaning packing and washing equipment after soy sprouts have been processed and monitoring food contact surfaces for soy protein residues.</w:t>
      </w:r>
    </w:p>
    <w:p w14:paraId="0D782D15" w14:textId="56663F11" w:rsidR="00F45EE6" w:rsidRDefault="00F45EE6" w:rsidP="00EC7BA4">
      <w:pPr>
        <w:pStyle w:val="Agbodytext"/>
      </w:pPr>
      <w:r>
        <w:br w:type="page"/>
      </w:r>
    </w:p>
    <w:p w14:paraId="7800D805" w14:textId="77777777" w:rsidR="00F45EE6" w:rsidRDefault="00F45EE6" w:rsidP="00EC7BA4">
      <w:pPr>
        <w:pStyle w:val="Heading1"/>
      </w:pPr>
      <w:bookmarkStart w:id="18" w:name="_Toc482872651"/>
      <w:r>
        <w:lastRenderedPageBreak/>
        <w:t>Appendix 2: Guidelines for Decontamination</w:t>
      </w:r>
      <w:bookmarkEnd w:id="18"/>
    </w:p>
    <w:p w14:paraId="3C161A72" w14:textId="77777777" w:rsidR="00EC7BA4" w:rsidRDefault="00EC7BA4" w:rsidP="00F45EE6">
      <w:pPr>
        <w:pStyle w:val="Agbodytext"/>
      </w:pPr>
    </w:p>
    <w:p w14:paraId="536C3432" w14:textId="77777777" w:rsidR="00F45EE6" w:rsidRDefault="00F45EE6" w:rsidP="00F45EE6">
      <w:pPr>
        <w:pStyle w:val="Agbodytext"/>
      </w:pPr>
      <w:r>
        <w:t xml:space="preserve">As part of your food safety management statement evidence must be provided to demonstrate that effective decontamination steps are used in the sprout production process. </w:t>
      </w:r>
    </w:p>
    <w:p w14:paraId="791B5015" w14:textId="77777777" w:rsidR="00F45EE6" w:rsidRDefault="00F45EE6" w:rsidP="00F45EE6">
      <w:pPr>
        <w:pStyle w:val="Agbodytext"/>
      </w:pPr>
    </w:p>
    <w:p w14:paraId="27DC2161" w14:textId="77777777" w:rsidR="00F45EE6" w:rsidRDefault="00F45EE6" w:rsidP="00F45EE6">
      <w:pPr>
        <w:pStyle w:val="Heading3"/>
      </w:pPr>
      <w:r>
        <w:t>1.</w:t>
      </w:r>
      <w:r>
        <w:tab/>
        <w:t>Seed</w:t>
      </w:r>
    </w:p>
    <w:p w14:paraId="42F9415B" w14:textId="77777777" w:rsidR="00F45EE6" w:rsidRDefault="00F45EE6" w:rsidP="00F45EE6">
      <w:pPr>
        <w:pStyle w:val="Agbodytext"/>
      </w:pPr>
      <w:r>
        <w:t xml:space="preserve">Seed decontamination can be carried out by washing the seeds in a high concentration of sanitiser. </w:t>
      </w:r>
    </w:p>
    <w:p w14:paraId="6F4D25F5" w14:textId="77777777" w:rsidR="00F45EE6" w:rsidRDefault="00F45EE6" w:rsidP="00F45EE6">
      <w:pPr>
        <w:pStyle w:val="Agbodytext"/>
      </w:pPr>
      <w:r>
        <w:t>During seed production, conditioning and storage, the use of programs such as Good Agricultural Practices (GAPs) and Good Handling Practices (GHPs) is recommended, with the aim of preventing microbial pathogen contamination of seeds.</w:t>
      </w:r>
    </w:p>
    <w:p w14:paraId="7DB62967" w14:textId="77777777" w:rsidR="00F45EE6" w:rsidRDefault="00F45EE6" w:rsidP="00F45EE6">
      <w:pPr>
        <w:pStyle w:val="Heading3"/>
      </w:pPr>
      <w:r>
        <w:t>2.</w:t>
      </w:r>
      <w:r>
        <w:tab/>
        <w:t>Sprouts</w:t>
      </w:r>
    </w:p>
    <w:p w14:paraId="505F48EE" w14:textId="77777777" w:rsidR="00F45EE6" w:rsidRDefault="00F45EE6" w:rsidP="00F45EE6">
      <w:pPr>
        <w:pStyle w:val="Agbodytext"/>
      </w:pPr>
      <w:r>
        <w:t>Effective decontamination steps can also be achieved during washing (if the sprouts have to be washed to remove husks or unviable seeds) by incorporating a suitable sanitiser in the wash bath and by measuring to ensure appropriate levels are maintained. The processor is required to show that they have implemented an effective decontamination step prior to sale. Effectiveness of decontamination can be shown by testing of product and maintaining records of sanitiser levels used in the decontamination step.</w:t>
      </w:r>
    </w:p>
    <w:p w14:paraId="727DBDAE" w14:textId="77777777" w:rsidR="00F45EE6" w:rsidRDefault="00F45EE6" w:rsidP="00F45EE6">
      <w:pPr>
        <w:pStyle w:val="Agbodytext"/>
      </w:pPr>
      <w:r>
        <w:t xml:space="preserve">Every business takes a different approach with type of sanitiser used and the level of sanitiser used, however the type of sanitiser and the level used must be described in the food safety management statement. </w:t>
      </w:r>
    </w:p>
    <w:p w14:paraId="5CE2B9A4" w14:textId="77777777" w:rsidR="00F45EE6" w:rsidRDefault="00F45EE6" w:rsidP="00F45EE6">
      <w:pPr>
        <w:pStyle w:val="Agbodytext"/>
      </w:pPr>
      <w:r>
        <w:t xml:space="preserve">There are </w:t>
      </w:r>
      <w:proofErr w:type="gramStart"/>
      <w:r>
        <w:t>a number of</w:t>
      </w:r>
      <w:proofErr w:type="gramEnd"/>
      <w:r>
        <w:t xml:space="preserve"> chlorine-based sanitisers which can be used at various steps in the sprouting process depending on the type of seed sprout being produced.</w:t>
      </w:r>
    </w:p>
    <w:p w14:paraId="00F8A4F8" w14:textId="77777777" w:rsidR="00F45EE6" w:rsidRDefault="00F45EE6" w:rsidP="00F45EE6">
      <w:pPr>
        <w:pStyle w:val="Agbodytext"/>
      </w:pPr>
      <w:r>
        <w:t>In addition to seed treatment, any washing steps used during sprout production are an opportunity to introduce decontamination steps.</w:t>
      </w:r>
    </w:p>
    <w:p w14:paraId="5DDD7025" w14:textId="77777777" w:rsidR="00F45EE6" w:rsidRDefault="00F45EE6" w:rsidP="00F45EE6">
      <w:pPr>
        <w:pStyle w:val="Agbodytext"/>
      </w:pPr>
      <w:r>
        <w:t>The decontamination step or steps should be designed by the sprout producer as part of their process, and must be fully described in the food safety management statement.</w:t>
      </w:r>
    </w:p>
    <w:p w14:paraId="1324222C" w14:textId="77777777" w:rsidR="00F45EE6" w:rsidRDefault="00F45EE6" w:rsidP="00F45EE6">
      <w:pPr>
        <w:pStyle w:val="Agbodytext"/>
      </w:pPr>
    </w:p>
    <w:p w14:paraId="6C3FB20C" w14:textId="77777777" w:rsidR="00F45EE6" w:rsidRDefault="00F45EE6" w:rsidP="00F45EE6">
      <w:pPr>
        <w:pStyle w:val="Heading3"/>
      </w:pPr>
      <w:r>
        <w:t>3.</w:t>
      </w:r>
      <w:r>
        <w:tab/>
        <w:t>Facilities and Equipment</w:t>
      </w:r>
    </w:p>
    <w:p w14:paraId="629E5BCF" w14:textId="77777777" w:rsidR="00F45EE6" w:rsidRDefault="00F45EE6" w:rsidP="00F45EE6">
      <w:pPr>
        <w:pStyle w:val="Agbodytext"/>
      </w:pPr>
      <w:r>
        <w:t>Food Safety Practices and General Requirements</w:t>
      </w:r>
    </w:p>
    <w:p w14:paraId="70351227" w14:textId="77777777" w:rsidR="00F45EE6" w:rsidRDefault="00F45EE6" w:rsidP="00F45EE6">
      <w:pPr>
        <w:pStyle w:val="Agbodytext"/>
      </w:pPr>
    </w:p>
    <w:p w14:paraId="3F0648F8" w14:textId="77777777" w:rsidR="00F45EE6" w:rsidRDefault="00F45EE6" w:rsidP="00F45EE6">
      <w:pPr>
        <w:pStyle w:val="Agbodytext"/>
      </w:pPr>
      <w:r>
        <w:t>Standard 3.2.2 of the Food Standards Code specifies process control requirements to be satisfied at each step of the food handling process. Some requirements relate to the receipt, storage, processing, display, packaging, distribution disposal and recall of food. Other requirements relate to –</w:t>
      </w:r>
    </w:p>
    <w:p w14:paraId="6F2A3406" w14:textId="282F869B" w:rsidR="00F45EE6" w:rsidRDefault="00F45EE6" w:rsidP="00F45EE6">
      <w:pPr>
        <w:pStyle w:val="Agbulletlist"/>
      </w:pPr>
      <w:r>
        <w:t>the skills and knowledge of food handlers and their supervisors;</w:t>
      </w:r>
    </w:p>
    <w:p w14:paraId="411AB387" w14:textId="6CEE79CC" w:rsidR="00F45EE6" w:rsidRDefault="00F45EE6" w:rsidP="00F45EE6">
      <w:pPr>
        <w:pStyle w:val="Agbulletlist"/>
      </w:pPr>
      <w:r>
        <w:t>the health and hygiene of food handlers;</w:t>
      </w:r>
    </w:p>
    <w:p w14:paraId="38662AB8" w14:textId="4C5F19F0" w:rsidR="00F45EE6" w:rsidRDefault="00F45EE6" w:rsidP="00F45EE6">
      <w:pPr>
        <w:pStyle w:val="Agbulletlist"/>
      </w:pPr>
      <w:r>
        <w:t>the cleaning, sanitising, and maintenance of premises and equipment.</w:t>
      </w:r>
    </w:p>
    <w:p w14:paraId="4281A52B" w14:textId="77777777" w:rsidR="00F45EE6" w:rsidRDefault="00F45EE6" w:rsidP="00F45EE6">
      <w:pPr>
        <w:pStyle w:val="Agbodytext"/>
      </w:pPr>
    </w:p>
    <w:p w14:paraId="02AA31AD" w14:textId="77777777" w:rsidR="00F45EE6" w:rsidRDefault="00F45EE6" w:rsidP="00F45EE6">
      <w:pPr>
        <w:pStyle w:val="Heading3"/>
      </w:pPr>
      <w:r>
        <w:t>Food Premises and Equipment</w:t>
      </w:r>
    </w:p>
    <w:p w14:paraId="56405F29" w14:textId="77777777" w:rsidR="00F45EE6" w:rsidRDefault="00F45EE6" w:rsidP="00F45EE6">
      <w:pPr>
        <w:pStyle w:val="Agbodytext"/>
      </w:pPr>
    </w:p>
    <w:p w14:paraId="7E8F9344" w14:textId="69766183" w:rsidR="00F45EE6" w:rsidRDefault="00F45EE6" w:rsidP="00F45EE6">
      <w:pPr>
        <w:pStyle w:val="Agbodytext"/>
      </w:pPr>
      <w:r>
        <w:t>Standard 3.2.3 of the Food Standards Code provides requirements to ensure that, where possible, the layout of the premises minimises opportunities for food contamination. Food businesses are required to ensure that their food premises</w:t>
      </w:r>
      <w:r w:rsidR="005114AB">
        <w:t xml:space="preserve"> (including floors, walls and ceilings)</w:t>
      </w:r>
      <w:r>
        <w:t>, fixtures, fittings, equipment and transport vehicles are designed and constructed to be cleaned and, where necessary, sanitised. Businesses must ensure that the premises are provided with the necessary services of water, waste disposal, light, ventilation, cleaning and personal hygiene facilities, storage space and access to toilets.</w:t>
      </w:r>
    </w:p>
    <w:p w14:paraId="6E5C7845" w14:textId="044CE305" w:rsidR="00F45EE6" w:rsidRDefault="00F45EE6" w:rsidP="00F45EE6">
      <w:pPr>
        <w:pStyle w:val="Agbodytext"/>
      </w:pPr>
    </w:p>
    <w:p w14:paraId="6C530FD3" w14:textId="77777777" w:rsidR="00F45EE6" w:rsidRDefault="00F45EE6" w:rsidP="00EC7BA4">
      <w:pPr>
        <w:pStyle w:val="Agbodytext"/>
      </w:pPr>
      <w:r>
        <w:br w:type="page"/>
      </w:r>
    </w:p>
    <w:p w14:paraId="6C7ED005" w14:textId="14ADD863" w:rsidR="00F45EE6" w:rsidRDefault="00F45EE6" w:rsidP="00EC7BA4">
      <w:pPr>
        <w:pStyle w:val="Heading1"/>
      </w:pPr>
      <w:bookmarkStart w:id="19" w:name="_Toc482872652"/>
      <w:r>
        <w:lastRenderedPageBreak/>
        <w:t>Appendix 3: other</w:t>
      </w:r>
      <w:bookmarkEnd w:id="19"/>
      <w:r>
        <w:t xml:space="preserve"> </w:t>
      </w:r>
    </w:p>
    <w:p w14:paraId="57FF51AA" w14:textId="77777777" w:rsidR="00F45EE6" w:rsidRDefault="00F45EE6" w:rsidP="00F45EE6">
      <w:pPr>
        <w:pStyle w:val="Agbodytext"/>
      </w:pPr>
    </w:p>
    <w:p w14:paraId="78ECDEB7" w14:textId="77777777" w:rsidR="00F45EE6" w:rsidRDefault="00F45EE6" w:rsidP="00F45EE6">
      <w:pPr>
        <w:pStyle w:val="Heading3"/>
      </w:pPr>
      <w:r>
        <w:t>1.</w:t>
      </w:r>
      <w:r>
        <w:tab/>
        <w:t xml:space="preserve">Pest control programs </w:t>
      </w:r>
    </w:p>
    <w:p w14:paraId="32290B44" w14:textId="77777777" w:rsidR="00F45EE6" w:rsidRDefault="00F45EE6" w:rsidP="00F45EE6">
      <w:pPr>
        <w:pStyle w:val="Agbodytext"/>
      </w:pPr>
      <w:r>
        <w:t>An active pest control program is necessary in a sprout operation because any animal or pest may cause a biological contamination problem directly on pre sprouted seeds, sprouted seeds, packaging material or sprout contact surfaces. Procedures which deal with potential pests in the sprout processing operation should be described and documented. An effective pest control program consists of comprehensive records of what baiting is in place, what sort of bait is being used and where bait stations are located. Also the use of bird control procedures must be implemented if birds are a problem in the premises. It is recommended that a pest control contractor be used to deal with pest issues, and that they provide necessary records to include in a food safety management statement.</w:t>
      </w:r>
    </w:p>
    <w:p w14:paraId="6BA2020C" w14:textId="77777777" w:rsidR="00F45EE6" w:rsidRDefault="00F45EE6" w:rsidP="00F45EE6">
      <w:pPr>
        <w:pStyle w:val="Heading3"/>
      </w:pPr>
      <w:r>
        <w:t>2.</w:t>
      </w:r>
      <w:r>
        <w:tab/>
        <w:t>Seed suppliers</w:t>
      </w:r>
    </w:p>
    <w:p w14:paraId="4135781A" w14:textId="6208B40D" w:rsidR="00F45EE6" w:rsidRDefault="00F45EE6" w:rsidP="00F45EE6">
      <w:pPr>
        <w:pStyle w:val="Agbodytext"/>
      </w:pPr>
      <w:r>
        <w:t xml:space="preserve">In order to fulfil the requirement of seed food safety, an approved seed supplier program </w:t>
      </w:r>
      <w:r w:rsidR="005114AB">
        <w:t>is required</w:t>
      </w:r>
      <w:r>
        <w:t>. This is very useful when there are multiple suppliers of the same type of seed or multiple suppliers of different type of seeds. It is recommended that suppliers be requested to provide a statement or certificate of seed purity. Also it is important to inspect seed on receipt, and maintain a record of the inspections.</w:t>
      </w:r>
    </w:p>
    <w:p w14:paraId="3B4D4CF2" w14:textId="77777777" w:rsidR="00F45EE6" w:rsidRDefault="00F45EE6" w:rsidP="00F45EE6">
      <w:pPr>
        <w:pStyle w:val="Agbodytext"/>
      </w:pPr>
      <w:r>
        <w:t>Information provided by the supplier should be kept as part of business records.</w:t>
      </w:r>
    </w:p>
    <w:p w14:paraId="1F8DAF0A" w14:textId="77777777" w:rsidR="00F45EE6" w:rsidRDefault="00F45EE6" w:rsidP="00F45EE6">
      <w:pPr>
        <w:pStyle w:val="Heading3"/>
      </w:pPr>
      <w:r>
        <w:t>3.</w:t>
      </w:r>
      <w:r>
        <w:tab/>
        <w:t>Good sprout handling practices</w:t>
      </w:r>
    </w:p>
    <w:p w14:paraId="1980E548" w14:textId="77777777" w:rsidR="00F45EE6" w:rsidRDefault="00F45EE6" w:rsidP="00F45EE6">
      <w:pPr>
        <w:pStyle w:val="Agbodytext"/>
      </w:pPr>
      <w:r>
        <w:t xml:space="preserve">A sprout producer should establish policies and procedures for good handling practices from seed to final sprout product. Some of the items that should be covered include- </w:t>
      </w:r>
    </w:p>
    <w:p w14:paraId="00E8BC0C" w14:textId="0C6B5DAD" w:rsidR="00F45EE6" w:rsidRDefault="00F45EE6" w:rsidP="00F45EE6">
      <w:pPr>
        <w:pStyle w:val="Agbulletlist"/>
      </w:pPr>
      <w:r>
        <w:t>storage;</w:t>
      </w:r>
    </w:p>
    <w:p w14:paraId="7B82D75F" w14:textId="1DAAC63D" w:rsidR="00F45EE6" w:rsidRDefault="00F45EE6" w:rsidP="00F45EE6">
      <w:pPr>
        <w:pStyle w:val="Agbulletlist"/>
      </w:pPr>
      <w:r>
        <w:t>washing step/s;</w:t>
      </w:r>
    </w:p>
    <w:p w14:paraId="658D4E7F" w14:textId="4306529A" w:rsidR="00F45EE6" w:rsidRDefault="00F45EE6" w:rsidP="00F45EE6">
      <w:pPr>
        <w:pStyle w:val="Agbulletlist"/>
      </w:pPr>
      <w:r>
        <w:t>sanitation</w:t>
      </w:r>
      <w:r w:rsidR="00EC7BA4">
        <w:t>;</w:t>
      </w:r>
    </w:p>
    <w:p w14:paraId="79095498" w14:textId="70FB4744" w:rsidR="00F45EE6" w:rsidRDefault="00F45EE6" w:rsidP="00F45EE6">
      <w:pPr>
        <w:pStyle w:val="Agbulletlist"/>
      </w:pPr>
      <w:r>
        <w:t>handling practices;</w:t>
      </w:r>
    </w:p>
    <w:p w14:paraId="75FF5216" w14:textId="1280A6EA" w:rsidR="00F45EE6" w:rsidRDefault="00F45EE6" w:rsidP="00F45EE6">
      <w:pPr>
        <w:pStyle w:val="Agbulletlist"/>
      </w:pPr>
      <w:r>
        <w:t>packaging;</w:t>
      </w:r>
    </w:p>
    <w:p w14:paraId="0AC015EC" w14:textId="77777777" w:rsidR="00534706" w:rsidRDefault="00534706" w:rsidP="00534706">
      <w:pPr>
        <w:pStyle w:val="Agbulletlist"/>
      </w:pPr>
      <w:r>
        <w:t>traceability;</w:t>
      </w:r>
    </w:p>
    <w:p w14:paraId="5EFD1465" w14:textId="649BBCA7" w:rsidR="00F45EE6" w:rsidRDefault="00F45EE6" w:rsidP="00F45EE6">
      <w:pPr>
        <w:pStyle w:val="Agbulletlist"/>
      </w:pPr>
      <w:r>
        <w:t>waste disposal</w:t>
      </w:r>
      <w:r w:rsidR="00EC7BA4">
        <w:t>;</w:t>
      </w:r>
      <w:r>
        <w:t xml:space="preserve"> and </w:t>
      </w:r>
    </w:p>
    <w:p w14:paraId="2E045104" w14:textId="25ED38F2" w:rsidR="00F45EE6" w:rsidRDefault="00F45EE6" w:rsidP="00F45EE6">
      <w:pPr>
        <w:pStyle w:val="Agbulletlist"/>
      </w:pPr>
      <w:r>
        <w:t xml:space="preserve">storage. </w:t>
      </w:r>
    </w:p>
    <w:p w14:paraId="76A4D6A0" w14:textId="577D6834" w:rsidR="00F45EE6" w:rsidRDefault="00F45EE6" w:rsidP="00F45EE6">
      <w:pPr>
        <w:pStyle w:val="Agbodytext"/>
      </w:pPr>
      <w:r>
        <w:t xml:space="preserve">Storage areas must be suitable for sprouts </w:t>
      </w:r>
      <w:r w:rsidR="00534706" w:rsidRPr="005114AB">
        <w:t>and temperatures should be controlled for packaged sprouts at 5°C or below as required by the Food Standards Code Standard 3.2.2 and recorded during storage. Issues of contamination prevention and stock rotation should be addressed</w:t>
      </w:r>
      <w:r w:rsidR="00534706">
        <w:t>.</w:t>
      </w:r>
    </w:p>
    <w:p w14:paraId="2CCA9F9A" w14:textId="77777777" w:rsidR="00F45EE6" w:rsidRDefault="00F45EE6" w:rsidP="00F45EE6">
      <w:pPr>
        <w:pStyle w:val="Heading3"/>
      </w:pPr>
      <w:r>
        <w:t>4.</w:t>
      </w:r>
      <w:r>
        <w:tab/>
        <w:t>Staff training program</w:t>
      </w:r>
    </w:p>
    <w:p w14:paraId="7459AAF0" w14:textId="77777777" w:rsidR="00F45EE6" w:rsidRDefault="00F45EE6" w:rsidP="00F45EE6">
      <w:pPr>
        <w:pStyle w:val="Agbodytext"/>
      </w:pPr>
      <w:r>
        <w:t xml:space="preserve">Staff working in a sprout processing facility must be trained in order for them to perform their jobs correctly. In terms of the food safety management statement, staff must be trained so that good sprout handling procedures are followed. In particular staff should be trained in good personal hygiene, cleaning and sanitation, correct storage of sprouts, correct storage and use of chemicals. Training can be carried out internally by more experienced staff or externally by professional trainers. All training given must be recorded to show what training was done and the dates of training and who was trained. </w:t>
      </w:r>
    </w:p>
    <w:p w14:paraId="2EFFAAC8" w14:textId="77777777" w:rsidR="00F45EE6" w:rsidRDefault="00F45EE6" w:rsidP="00F45EE6">
      <w:pPr>
        <w:pStyle w:val="Heading3"/>
      </w:pPr>
      <w:r>
        <w:t>5.</w:t>
      </w:r>
      <w:r>
        <w:tab/>
        <w:t>Product recall program</w:t>
      </w:r>
    </w:p>
    <w:p w14:paraId="21477C39" w14:textId="671C3718" w:rsidR="00F45EE6" w:rsidRDefault="005114AB" w:rsidP="00F45EE6">
      <w:pPr>
        <w:pStyle w:val="Agbodytext"/>
      </w:pPr>
      <w:r>
        <w:t>In</w:t>
      </w:r>
      <w:r w:rsidR="00F45EE6">
        <w:t xml:space="preserve"> case </w:t>
      </w:r>
      <w:r>
        <w:t>a food safety hazard to consumers is identified</w:t>
      </w:r>
      <w:r w:rsidR="00F45EE6">
        <w:t xml:space="preserve"> and a product recall must be initiated, two important documents are required. First</w:t>
      </w:r>
      <w:r>
        <w:t>ly</w:t>
      </w:r>
      <w:r w:rsidR="00F45EE6">
        <w:t xml:space="preserve">, </w:t>
      </w:r>
      <w:r>
        <w:t xml:space="preserve">traceability </w:t>
      </w:r>
      <w:r w:rsidR="00F45EE6">
        <w:t xml:space="preserve">records of who </w:t>
      </w:r>
      <w:r w:rsidR="002D58D2">
        <w:t xml:space="preserve">supplied the seed, and who </w:t>
      </w:r>
      <w:r w:rsidR="00F45EE6">
        <w:t>purchased product</w:t>
      </w:r>
      <w:r>
        <w:t>s</w:t>
      </w:r>
      <w:r w:rsidR="00F45EE6">
        <w:t xml:space="preserve"> is required and secondly </w:t>
      </w:r>
      <w:r w:rsidR="002D58D2">
        <w:t xml:space="preserve">the </w:t>
      </w:r>
      <w:r w:rsidR="00F45EE6">
        <w:t xml:space="preserve">procedure to initiate the recall must be </w:t>
      </w:r>
      <w:r w:rsidR="002D58D2">
        <w:t>followed</w:t>
      </w:r>
      <w:r w:rsidR="00F45EE6">
        <w:t xml:space="preserve">. </w:t>
      </w:r>
    </w:p>
    <w:p w14:paraId="4E7547B6" w14:textId="77777777" w:rsidR="00F45EE6" w:rsidRDefault="00F45EE6" w:rsidP="00F45EE6">
      <w:pPr>
        <w:pStyle w:val="Agbodytext"/>
      </w:pPr>
      <w:r>
        <w:t xml:space="preserve">The procedure for initiating a food recall is shown at the site </w:t>
      </w:r>
      <w:r w:rsidRPr="00F379D5">
        <w:rPr>
          <w:u w:val="single"/>
        </w:rPr>
        <w:t>www.foodstandards.gov.au/industry/foodrecalls</w:t>
      </w:r>
      <w:r>
        <w:t>.</w:t>
      </w:r>
    </w:p>
    <w:p w14:paraId="2B8E511C" w14:textId="30449E84" w:rsidR="00F45EE6" w:rsidRDefault="00F45EE6" w:rsidP="003A72B5">
      <w:pPr>
        <w:pStyle w:val="Agbodytext"/>
      </w:pPr>
    </w:p>
    <w:p w14:paraId="5381EC5E" w14:textId="4704505A" w:rsidR="00CB5CD1" w:rsidRDefault="00CB5CD1" w:rsidP="003A72B5">
      <w:pPr>
        <w:pStyle w:val="Agbodytext"/>
      </w:pPr>
    </w:p>
    <w:p w14:paraId="0B8B6F61" w14:textId="6C193C46" w:rsidR="00CB5CD1" w:rsidRDefault="00CB5CD1" w:rsidP="003A72B5">
      <w:pPr>
        <w:pStyle w:val="Agbodytext"/>
      </w:pPr>
    </w:p>
    <w:p w14:paraId="5FA999EC" w14:textId="2AC93369" w:rsidR="00134099" w:rsidRPr="004B5F8E" w:rsidRDefault="00134099" w:rsidP="00134099">
      <w:pPr>
        <w:pStyle w:val="Heading1"/>
      </w:pPr>
      <w:r w:rsidRPr="004B5F8E">
        <w:lastRenderedPageBreak/>
        <w:t xml:space="preserve">Appendix 4: Food safety management </w:t>
      </w:r>
      <w:r w:rsidR="00025E8F" w:rsidRPr="004B5F8E">
        <w:t>PLAN</w:t>
      </w:r>
    </w:p>
    <w:p w14:paraId="4DEC3A90" w14:textId="1EB9EA7E" w:rsidR="00CB5CD1" w:rsidRDefault="00CB5CD1" w:rsidP="003A72B5">
      <w:pPr>
        <w:pStyle w:val="Agbodytext"/>
      </w:pPr>
    </w:p>
    <w:p w14:paraId="57C3476C" w14:textId="77777777" w:rsidR="00CB5CD1" w:rsidRPr="00D5065F" w:rsidRDefault="00CB5CD1" w:rsidP="00CB5CD1">
      <w:pPr>
        <w:pStyle w:val="bnormal"/>
        <w:rPr>
          <w:rFonts w:cs="Lucida Sans Unicode"/>
        </w:rPr>
      </w:pPr>
    </w:p>
    <w:p w14:paraId="7997CF5A" w14:textId="77777777" w:rsidR="00CB5CD1" w:rsidRPr="00D5065F" w:rsidRDefault="00CB5CD1" w:rsidP="00CB5CD1">
      <w:pPr>
        <w:pStyle w:val="bnormal"/>
        <w:rPr>
          <w:rFonts w:cs="Lucida Sans Unicode"/>
        </w:rPr>
      </w:pPr>
    </w:p>
    <w:p w14:paraId="4FFA96B9" w14:textId="77777777" w:rsidR="00CB5CD1" w:rsidRPr="00D5065F" w:rsidRDefault="00CB5CD1" w:rsidP="00CB5CD1">
      <w:pPr>
        <w:pStyle w:val="bnormal"/>
        <w:jc w:val="right"/>
        <w:rPr>
          <w:rFonts w:cs="Lucida Sans Unicode"/>
          <w:b/>
          <w:sz w:val="56"/>
          <w:szCs w:val="56"/>
        </w:rPr>
      </w:pPr>
      <w:r w:rsidRPr="00D5065F">
        <w:rPr>
          <w:rFonts w:cs="Lucida Sans Unicode"/>
          <w:b/>
          <w:sz w:val="56"/>
          <w:szCs w:val="56"/>
        </w:rPr>
        <w:t xml:space="preserve">Food Safety Management </w:t>
      </w:r>
      <w:r>
        <w:rPr>
          <w:rFonts w:cs="Lucida Sans Unicode"/>
          <w:b/>
          <w:sz w:val="56"/>
          <w:szCs w:val="56"/>
        </w:rPr>
        <w:t>Plan</w:t>
      </w:r>
      <w:r>
        <w:rPr>
          <w:rFonts w:cs="Lucida Sans Unicode"/>
          <w:b/>
          <w:sz w:val="56"/>
          <w:szCs w:val="56"/>
        </w:rPr>
        <w:br/>
      </w:r>
      <w:r w:rsidRPr="00D5065F">
        <w:rPr>
          <w:rFonts w:cs="Lucida Sans Unicode"/>
          <w:b/>
          <w:sz w:val="56"/>
          <w:szCs w:val="56"/>
        </w:rPr>
        <w:t xml:space="preserve"> for Seed Sprout Producers</w:t>
      </w:r>
    </w:p>
    <w:p w14:paraId="5B7507C1" w14:textId="77777777" w:rsidR="00CB5CD1" w:rsidRPr="00D5065F" w:rsidRDefault="00CB5CD1" w:rsidP="00CB5CD1">
      <w:pPr>
        <w:pStyle w:val="bnormal"/>
        <w:rPr>
          <w:rFonts w:cs="Lucida Sans Unicode"/>
        </w:rPr>
      </w:pPr>
    </w:p>
    <w:p w14:paraId="33B75B12" w14:textId="77777777" w:rsidR="00CB5CD1" w:rsidRPr="00B83C4C" w:rsidRDefault="00CB5CD1" w:rsidP="00CB5CD1">
      <w:pPr>
        <w:pStyle w:val="bnormal"/>
        <w:jc w:val="right"/>
        <w:rPr>
          <w:rFonts w:cs="Lucida Sans Unicode"/>
          <w:b/>
          <w:sz w:val="20"/>
        </w:rPr>
      </w:pPr>
      <w:r w:rsidRPr="00B83C4C">
        <w:rPr>
          <w:rFonts w:cs="Lucida Sans Unicode"/>
          <w:b/>
          <w:sz w:val="20"/>
        </w:rPr>
        <w:t>Incorporating the food safety management statement</w:t>
      </w:r>
    </w:p>
    <w:p w14:paraId="1C2D80DB" w14:textId="77777777" w:rsidR="00CB5CD1" w:rsidRPr="001D0473" w:rsidRDefault="00CB5CD1" w:rsidP="00CB5CD1">
      <w:pPr>
        <w:pStyle w:val="bnormal"/>
      </w:pPr>
    </w:p>
    <w:p w14:paraId="18B517B2" w14:textId="77777777" w:rsidR="00CB5CD1" w:rsidRPr="00D5065F" w:rsidRDefault="00CB5CD1" w:rsidP="00CB5CD1">
      <w:pPr>
        <w:pStyle w:val="bnormal"/>
        <w:rPr>
          <w:rFonts w:cs="Lucida Sans Unicode"/>
        </w:rPr>
      </w:pPr>
    </w:p>
    <w:p w14:paraId="765ABBBC" w14:textId="77777777" w:rsidR="00CB5CD1" w:rsidRPr="00D5065F" w:rsidRDefault="00CB5CD1" w:rsidP="00CB5CD1">
      <w:pPr>
        <w:pStyle w:val="bnormal"/>
        <w:rPr>
          <w:rFonts w:cs="Lucida Sans Unicode"/>
        </w:rPr>
      </w:pPr>
    </w:p>
    <w:p w14:paraId="11E124B8" w14:textId="77777777" w:rsidR="00CB5CD1" w:rsidRDefault="00CB5CD1" w:rsidP="00CB5CD1">
      <w:pPr>
        <w:spacing w:after="0" w:line="240" w:lineRule="auto"/>
        <w:rPr>
          <w:rFonts w:ascii="Lucida Sans Unicode" w:eastAsia="Times New Roman" w:hAnsi="Lucida Sans Unicode" w:cs="Lucida Sans Unicode"/>
          <w:szCs w:val="20"/>
          <w:lang w:eastAsia="en-AU"/>
        </w:rPr>
      </w:pPr>
      <w:r>
        <w:rPr>
          <w:rFonts w:cs="Lucida Sans Unicode"/>
        </w:rPr>
        <w:br w:type="page"/>
      </w:r>
    </w:p>
    <w:p w14:paraId="054A5F6B" w14:textId="77777777" w:rsidR="00CB5CD1" w:rsidRPr="00D5065F" w:rsidRDefault="00CB5CD1" w:rsidP="00CB5CD1">
      <w:pPr>
        <w:pStyle w:val="bnormal"/>
        <w:rPr>
          <w:rFonts w:cs="Lucida Sans Unicode"/>
        </w:rPr>
      </w:pPr>
      <w:r>
        <w:rPr>
          <w:rFonts w:cs="Lucida Sans Unicode"/>
        </w:rPr>
        <w:lastRenderedPageBreak/>
        <w:t xml:space="preserve">This document forms part of the </w:t>
      </w:r>
      <w:r w:rsidRPr="00F0248F">
        <w:rPr>
          <w:rFonts w:cs="Lucida Sans Unicode"/>
          <w:i/>
        </w:rPr>
        <w:t>Guide: Food Safety for Seed Sprout Producers</w:t>
      </w:r>
      <w:r>
        <w:rPr>
          <w:rFonts w:cs="Lucida Sans Unicode"/>
        </w:rPr>
        <w:t>, and must be read in conjunction with that document.</w:t>
      </w:r>
    </w:p>
    <w:p w14:paraId="113B44AC" w14:textId="77777777" w:rsidR="00CB5CD1" w:rsidRPr="00D5065F" w:rsidRDefault="00CB5CD1" w:rsidP="00CB5CD1">
      <w:pPr>
        <w:pStyle w:val="bnormal"/>
        <w:rPr>
          <w:rFonts w:cs="Lucida Sans Unicode"/>
        </w:rPr>
      </w:pPr>
    </w:p>
    <w:p w14:paraId="29C621D3" w14:textId="77777777" w:rsidR="00CB5CD1" w:rsidRPr="00D5065F" w:rsidRDefault="00CB5CD1" w:rsidP="00CB5CD1">
      <w:pPr>
        <w:spacing w:after="0" w:line="240" w:lineRule="auto"/>
        <w:rPr>
          <w:rFonts w:ascii="Lucida Sans Unicode" w:eastAsia="Times New Roman" w:hAnsi="Lucida Sans Unicode" w:cs="Lucida Sans Unicode"/>
          <w:szCs w:val="20"/>
          <w:lang w:eastAsia="en-AU"/>
        </w:rPr>
      </w:pPr>
    </w:p>
    <w:p w14:paraId="310C5CFE" w14:textId="77777777" w:rsidR="00CB5CD1" w:rsidRPr="00D5065F" w:rsidRDefault="00CB5CD1" w:rsidP="00CB5CD1">
      <w:pPr>
        <w:pStyle w:val="bnormal"/>
        <w:jc w:val="center"/>
        <w:rPr>
          <w:rFonts w:cs="Lucida Sans Unicode"/>
          <w:b/>
        </w:rPr>
      </w:pPr>
      <w:r w:rsidRPr="00D5065F">
        <w:rPr>
          <w:rFonts w:cs="Lucida Sans Unicode"/>
          <w:b/>
        </w:rPr>
        <w:t xml:space="preserve">Food Safety </w:t>
      </w:r>
      <w:r>
        <w:rPr>
          <w:rFonts w:cs="Lucida Sans Unicode"/>
          <w:b/>
        </w:rPr>
        <w:t xml:space="preserve">Management </w:t>
      </w:r>
      <w:r w:rsidRPr="00D5065F">
        <w:rPr>
          <w:rFonts w:cs="Lucida Sans Unicode"/>
          <w:b/>
        </w:rPr>
        <w:t>Statement</w:t>
      </w:r>
    </w:p>
    <w:p w14:paraId="42583EBC" w14:textId="77777777" w:rsidR="00CB5CD1" w:rsidRPr="00D5065F" w:rsidRDefault="00CB5CD1" w:rsidP="00CB5CD1">
      <w:pPr>
        <w:pStyle w:val="bnormal"/>
        <w:rPr>
          <w:rFonts w:cs="Lucida Sans Unicode"/>
        </w:rPr>
      </w:pPr>
    </w:p>
    <w:p w14:paraId="4E6B908E" w14:textId="77777777" w:rsidR="00CB5CD1" w:rsidRPr="00D5065F" w:rsidRDefault="00CB5CD1" w:rsidP="00CB5CD1">
      <w:pPr>
        <w:pStyle w:val="bnormal"/>
        <w:rPr>
          <w:rFonts w:cs="Lucida Sans Unicode"/>
        </w:rPr>
      </w:pPr>
    </w:p>
    <w:p w14:paraId="0F9584C2" w14:textId="77777777" w:rsidR="00CB5CD1" w:rsidRPr="00D5065F" w:rsidRDefault="00CB5CD1" w:rsidP="00CB5CD1">
      <w:pPr>
        <w:pStyle w:val="bnormal"/>
        <w:rPr>
          <w:rFonts w:cs="Lucida Sans Unicode"/>
        </w:rPr>
      </w:pPr>
      <w:r w:rsidRPr="00D5065F">
        <w:rPr>
          <w:rFonts w:cs="Lucida Sans Unicode"/>
        </w:rPr>
        <w:t>A requirement of the Production and Processing Standard for Seed Sprouts</w:t>
      </w:r>
      <w:r>
        <w:rPr>
          <w:rFonts w:cs="Lucida Sans Unicode"/>
        </w:rPr>
        <w:t>.</w:t>
      </w:r>
    </w:p>
    <w:p w14:paraId="7612D2E7" w14:textId="77777777" w:rsidR="00CB5CD1" w:rsidRPr="00402CC8" w:rsidRDefault="00CB5CD1" w:rsidP="00CB5CD1">
      <w:pPr>
        <w:pStyle w:val="bnormal"/>
        <w:rPr>
          <w:rFonts w:cs="Lucida Sans Unicode"/>
        </w:rPr>
      </w:pPr>
    </w:p>
    <w:p w14:paraId="4B31CC3F" w14:textId="77777777" w:rsidR="00CB5CD1" w:rsidRPr="00402CC8" w:rsidRDefault="00CB5CD1" w:rsidP="00CB5CD1">
      <w:pPr>
        <w:pStyle w:val="bnormal"/>
        <w:rPr>
          <w:rFonts w:cs="Lucida Sans Unicode"/>
        </w:rPr>
      </w:pPr>
      <w:r w:rsidRPr="00402CC8">
        <w:rPr>
          <w:rFonts w:cs="Lucida Sans Unicode"/>
        </w:rPr>
        <w:t xml:space="preserve">This section is your food safety management statement and includes </w:t>
      </w:r>
      <w:r>
        <w:rPr>
          <w:rFonts w:cs="Lucida Sans Unicode"/>
        </w:rPr>
        <w:t xml:space="preserve">a </w:t>
      </w:r>
      <w:r w:rsidRPr="00402CC8">
        <w:rPr>
          <w:rFonts w:cs="Lucida Sans Unicode"/>
        </w:rPr>
        <w:t xml:space="preserve">food safety plan </w:t>
      </w:r>
      <w:r>
        <w:rPr>
          <w:rFonts w:cs="Lucida Sans Unicode"/>
        </w:rPr>
        <w:t xml:space="preserve">and </w:t>
      </w:r>
      <w:r w:rsidRPr="00402CC8">
        <w:rPr>
          <w:rFonts w:cs="Lucida Sans Unicode"/>
        </w:rPr>
        <w:t>templates for you to document your business details</w:t>
      </w:r>
      <w:r>
        <w:rPr>
          <w:rFonts w:cs="Lucida Sans Unicode"/>
        </w:rPr>
        <w:t>, procedures and records</w:t>
      </w:r>
      <w:r w:rsidRPr="00402CC8">
        <w:rPr>
          <w:rFonts w:cs="Lucida Sans Unicode"/>
        </w:rPr>
        <w:t>. A sample food safety plan is provided to assist you.</w:t>
      </w:r>
    </w:p>
    <w:p w14:paraId="50756F1E" w14:textId="3E244AA7" w:rsidR="00CB5CD1" w:rsidRPr="00402CC8" w:rsidRDefault="00CB5CD1" w:rsidP="00CB5CD1">
      <w:pPr>
        <w:pStyle w:val="bnormal"/>
        <w:rPr>
          <w:rFonts w:cs="Lucida Sans Unicode"/>
        </w:rPr>
      </w:pPr>
      <w:r w:rsidRPr="00402CC8">
        <w:rPr>
          <w:rFonts w:cs="Lucida Sans Unicode"/>
        </w:rPr>
        <w:t xml:space="preserve">Your food safety management statement should form part of your overall business system. There is no need to duplicate systems and records that you already have in place. You must be able to produce evidence that you are complying with the standard if asked by an authorised officer. </w:t>
      </w:r>
    </w:p>
    <w:p w14:paraId="4434B0C2" w14:textId="77777777" w:rsidR="00CB5CD1" w:rsidRPr="00402CC8" w:rsidRDefault="00CB5CD1" w:rsidP="00CB5CD1">
      <w:pPr>
        <w:pStyle w:val="bnormal"/>
        <w:rPr>
          <w:rFonts w:cs="Lucida Sans Unicode"/>
        </w:rPr>
      </w:pPr>
    </w:p>
    <w:p w14:paraId="346DDAAB" w14:textId="396D2D80" w:rsidR="00CB5CD1" w:rsidRDefault="00CB5CD1" w:rsidP="00CB5CD1">
      <w:pPr>
        <w:pStyle w:val="bnormal"/>
        <w:rPr>
          <w:rFonts w:cs="Lucida Sans Unicode"/>
        </w:rPr>
      </w:pPr>
      <w:r w:rsidRPr="00D5065F">
        <w:rPr>
          <w:rFonts w:cs="Lucida Sans Unicode"/>
        </w:rPr>
        <w:t xml:space="preserve">It is recommended you review this statement either annually or if your business details or activities change. </w:t>
      </w:r>
    </w:p>
    <w:p w14:paraId="2C775760" w14:textId="795FC979" w:rsidR="00054102" w:rsidRDefault="00054102" w:rsidP="00CB5CD1">
      <w:pPr>
        <w:pStyle w:val="bnormal"/>
        <w:rPr>
          <w:rFonts w:cs="Lucida Sans Unicode"/>
        </w:rPr>
      </w:pPr>
    </w:p>
    <w:p w14:paraId="756AA3F1" w14:textId="77777777" w:rsidR="00CB5CD1" w:rsidRPr="00D5065F" w:rsidRDefault="00CB5CD1" w:rsidP="00CB5CD1">
      <w:pPr>
        <w:pStyle w:val="bnormal"/>
        <w:rPr>
          <w:rFonts w:cs="Lucida Sans Unicode"/>
        </w:rPr>
      </w:pPr>
    </w:p>
    <w:p w14:paraId="17203BE1" w14:textId="77777777" w:rsidR="00CB5CD1" w:rsidRPr="00D5065F" w:rsidRDefault="00CB5CD1" w:rsidP="00CB5CD1">
      <w:pPr>
        <w:pStyle w:val="bnormal"/>
        <w:rPr>
          <w:rFonts w:cs="Lucida Sans Unicode"/>
        </w:rPr>
      </w:pPr>
    </w:p>
    <w:p w14:paraId="4AA5ECCC" w14:textId="77777777" w:rsidR="00CB5CD1" w:rsidRDefault="00CB5CD1" w:rsidP="00CB5CD1">
      <w:pPr>
        <w:pStyle w:val="bnormal"/>
        <w:ind w:left="709" w:right="1739"/>
        <w:rPr>
          <w:b/>
        </w:rPr>
      </w:pPr>
      <w:r>
        <w:rPr>
          <w:b/>
        </w:rPr>
        <w:t>Note: Significant penalties apply for a person found not to be complying with a requirement imposed by the Food Standards Code.</w:t>
      </w:r>
    </w:p>
    <w:p w14:paraId="5A7A2194" w14:textId="77777777" w:rsidR="00CB5CD1" w:rsidRPr="00402CC8" w:rsidRDefault="00CB5CD1" w:rsidP="00CB5CD1">
      <w:pPr>
        <w:pStyle w:val="bnormal"/>
        <w:rPr>
          <w:rFonts w:cs="Lucida Sans Unicode"/>
        </w:rPr>
      </w:pPr>
    </w:p>
    <w:p w14:paraId="1A6711F2" w14:textId="77777777" w:rsidR="00CB5CD1" w:rsidRPr="00745332" w:rsidRDefault="00CB5CD1" w:rsidP="00CB5CD1">
      <w:pPr>
        <w:pStyle w:val="bnormal"/>
        <w:jc w:val="center"/>
        <w:rPr>
          <w:rFonts w:cs="Lucida Sans Unicode"/>
          <w:b/>
        </w:rPr>
      </w:pPr>
      <w:r w:rsidRPr="00745332">
        <w:rPr>
          <w:rFonts w:cs="Lucida Sans Unicode"/>
          <w:b/>
        </w:rPr>
        <w:t>Commitment to food safety</w:t>
      </w:r>
    </w:p>
    <w:p w14:paraId="7F2828F5" w14:textId="77777777" w:rsidR="00CB5CD1" w:rsidRPr="00402CC8" w:rsidRDefault="00CB5CD1" w:rsidP="00CB5CD1">
      <w:pPr>
        <w:pStyle w:val="bnormal"/>
        <w:rPr>
          <w:rFonts w:cs="Lucida Sans Unicode"/>
        </w:rPr>
      </w:pPr>
    </w:p>
    <w:p w14:paraId="42B83A1C" w14:textId="07969DB5" w:rsidR="00CB5CD1" w:rsidRPr="00402CC8" w:rsidRDefault="00CB5CD1" w:rsidP="00CB5CD1">
      <w:pPr>
        <w:pStyle w:val="bnormal"/>
        <w:rPr>
          <w:rFonts w:cs="Lucida Sans Unicode"/>
        </w:rPr>
      </w:pPr>
      <w:r w:rsidRPr="00402CC8">
        <w:rPr>
          <w:rFonts w:cs="Lucida Sans Unicode"/>
        </w:rPr>
        <w:t xml:space="preserve">I, the owner or the most senior person associated with this sprout processing operation, make a commitment to supply safe food </w:t>
      </w:r>
      <w:proofErr w:type="gramStart"/>
      <w:r w:rsidRPr="00402CC8">
        <w:rPr>
          <w:rFonts w:cs="Lucida Sans Unicode"/>
        </w:rPr>
        <w:t>and also</w:t>
      </w:r>
      <w:proofErr w:type="gramEnd"/>
      <w:r w:rsidRPr="00402CC8">
        <w:rPr>
          <w:rFonts w:cs="Lucida Sans Unicode"/>
        </w:rPr>
        <w:t xml:space="preserve"> make a commitment to support the development, implementation and maintenance of this food safety </w:t>
      </w:r>
      <w:r>
        <w:rPr>
          <w:rFonts w:cs="Lucida Sans Unicode"/>
        </w:rPr>
        <w:t xml:space="preserve">management </w:t>
      </w:r>
      <w:r w:rsidRPr="00402CC8">
        <w:rPr>
          <w:rFonts w:cs="Lucida Sans Unicode"/>
        </w:rPr>
        <w:t>statement.</w:t>
      </w:r>
      <w:r w:rsidR="00A51D85">
        <w:rPr>
          <w:rFonts w:cs="Lucida Sans Unicode"/>
        </w:rPr>
        <w:t xml:space="preserve"> </w:t>
      </w:r>
    </w:p>
    <w:p w14:paraId="309A2ECC" w14:textId="77777777" w:rsidR="00CB5CD1" w:rsidRDefault="00CB5CD1" w:rsidP="00CB5CD1">
      <w:pPr>
        <w:pStyle w:val="bnormal"/>
        <w:rPr>
          <w:rFonts w:cs="Lucida Sans Unicode"/>
        </w:rPr>
      </w:pPr>
    </w:p>
    <w:p w14:paraId="26020DCB" w14:textId="77777777" w:rsidR="00CB5CD1" w:rsidRDefault="00CB5CD1" w:rsidP="00CB5CD1">
      <w:pPr>
        <w:pStyle w:val="bnormal"/>
        <w:rPr>
          <w:rFonts w:cs="Lucida Sans Unicode"/>
        </w:rPr>
      </w:pPr>
    </w:p>
    <w:p w14:paraId="37D7FBBD" w14:textId="77777777" w:rsidR="00CB5CD1" w:rsidRPr="00402CC8" w:rsidRDefault="00CB5CD1" w:rsidP="00CB5CD1">
      <w:pPr>
        <w:pStyle w:val="bnormal"/>
        <w:rPr>
          <w:rFonts w:cs="Lucida Sans Unicode"/>
        </w:rPr>
      </w:pPr>
    </w:p>
    <w:p w14:paraId="73E15713" w14:textId="77777777" w:rsidR="00CB5CD1" w:rsidRPr="00402CC8" w:rsidRDefault="00CB5CD1" w:rsidP="00CB5CD1">
      <w:pPr>
        <w:pStyle w:val="bnormal"/>
        <w:rPr>
          <w:rFonts w:cs="Lucida Sans Unicode"/>
        </w:rPr>
      </w:pPr>
      <w:r w:rsidRPr="00402CC8">
        <w:rPr>
          <w:rFonts w:cs="Lucida Sans Unicode"/>
        </w:rPr>
        <w:t xml:space="preserve">Signed………………………………………………….. </w:t>
      </w:r>
      <w:r w:rsidRPr="00402CC8">
        <w:rPr>
          <w:rFonts w:cs="Lucida Sans Unicode"/>
        </w:rPr>
        <w:tab/>
        <w:t>Date…………………………………………….</w:t>
      </w:r>
    </w:p>
    <w:p w14:paraId="26D676CE" w14:textId="77777777" w:rsidR="00CB5CD1" w:rsidRPr="00402CC8" w:rsidRDefault="00CB5CD1" w:rsidP="00CB5CD1">
      <w:pPr>
        <w:pStyle w:val="bnormal"/>
        <w:rPr>
          <w:rFonts w:cs="Lucida Sans Unicode"/>
        </w:rPr>
      </w:pPr>
    </w:p>
    <w:p w14:paraId="0C987CE7" w14:textId="77777777" w:rsidR="00CB5CD1" w:rsidRPr="00402CC8" w:rsidRDefault="00CB5CD1" w:rsidP="00CB5CD1">
      <w:pPr>
        <w:pStyle w:val="bnormal"/>
        <w:rPr>
          <w:rFonts w:cs="Lucida Sans Unicode"/>
        </w:rPr>
      </w:pPr>
    </w:p>
    <w:p w14:paraId="50FC6902" w14:textId="77777777" w:rsidR="00CB5CD1" w:rsidRPr="00D5065F" w:rsidRDefault="00CB5CD1" w:rsidP="00CB5CD1">
      <w:pPr>
        <w:pStyle w:val="bnormal"/>
        <w:rPr>
          <w:rFonts w:cs="Lucida Sans Unicode"/>
        </w:rPr>
      </w:pPr>
    </w:p>
    <w:p w14:paraId="7E554950" w14:textId="77777777" w:rsidR="00CB5CD1" w:rsidRPr="00D5065F" w:rsidRDefault="00CB5CD1" w:rsidP="00CB5CD1">
      <w:pPr>
        <w:pStyle w:val="bnormal"/>
        <w:rPr>
          <w:rFonts w:cs="Lucida Sans Unicode"/>
        </w:rPr>
        <w:sectPr w:rsidR="00CB5CD1" w:rsidRPr="00D5065F" w:rsidSect="00CB5CD1">
          <w:headerReference w:type="even" r:id="rId22"/>
          <w:headerReference w:type="default" r:id="rId23"/>
          <w:headerReference w:type="first" r:id="rId24"/>
          <w:type w:val="continuous"/>
          <w:pgSz w:w="11906" w:h="16838" w:code="9"/>
          <w:pgMar w:top="2517" w:right="907" w:bottom="1304" w:left="907" w:header="709" w:footer="454" w:gutter="0"/>
          <w:cols w:space="720"/>
          <w:titlePg/>
          <w:docGrid w:linePitch="360"/>
        </w:sectPr>
      </w:pPr>
    </w:p>
    <w:p w14:paraId="28EA8F3B" w14:textId="77777777" w:rsidR="00CB5CD1" w:rsidRPr="00D5065F" w:rsidRDefault="00CB5CD1" w:rsidP="00CB5CD1">
      <w:pPr>
        <w:pStyle w:val="bnormal"/>
        <w:rPr>
          <w:rFonts w:cs="Lucida Sans Unicode"/>
          <w:sz w:val="86"/>
          <w:szCs w:val="96"/>
        </w:rPr>
      </w:pPr>
      <w:bookmarkStart w:id="20" w:name="_Toc346176959"/>
      <w:bookmarkStart w:id="21" w:name="_Toc348003606"/>
      <w:r w:rsidRPr="00D5065F">
        <w:rPr>
          <w:rFonts w:cs="Lucida Sans Unicode"/>
          <w:sz w:val="86"/>
          <w:szCs w:val="96"/>
        </w:rPr>
        <w:lastRenderedPageBreak/>
        <w:t xml:space="preserve">Food Safety </w:t>
      </w:r>
      <w:bookmarkEnd w:id="20"/>
      <w:bookmarkEnd w:id="21"/>
      <w:r w:rsidRPr="00D5065F">
        <w:rPr>
          <w:rFonts w:cs="Lucida Sans Unicode"/>
          <w:sz w:val="86"/>
          <w:szCs w:val="96"/>
        </w:rPr>
        <w:t xml:space="preserve">Management </w:t>
      </w:r>
      <w:r>
        <w:rPr>
          <w:rFonts w:cs="Lucida Sans Unicode"/>
          <w:sz w:val="86"/>
          <w:szCs w:val="96"/>
        </w:rPr>
        <w:t>Plan</w:t>
      </w:r>
    </w:p>
    <w:p w14:paraId="49858600" w14:textId="77777777" w:rsidR="00CB5CD1" w:rsidRPr="00D5065F" w:rsidRDefault="00CB5CD1" w:rsidP="00CB5CD1">
      <w:pPr>
        <w:pStyle w:val="bnormal"/>
        <w:rPr>
          <w:rFonts w:cs="Lucida Sans Unicode"/>
        </w:rPr>
      </w:pPr>
      <w:r w:rsidRPr="00D5065F">
        <w:rPr>
          <w:rFonts w:cs="Lucida Sans Unicode"/>
        </w:rPr>
        <w:t xml:space="preserve">Use this template to identify the activities that are applicable and include the records and notes as part of the </w:t>
      </w:r>
      <w:r>
        <w:rPr>
          <w:rFonts w:cs="Lucida Sans Unicode"/>
        </w:rPr>
        <w:t>Plan</w:t>
      </w:r>
      <w:r w:rsidRPr="00D5065F">
        <w:rPr>
          <w:rFonts w:cs="Lucida Sans Unicode"/>
        </w:rPr>
        <w:t>. Systems already in place do not need to be duplicates as long as records can be provided to demonstrate compliance with the standards in the Food Standards Code.</w:t>
      </w:r>
      <w:r>
        <w:rPr>
          <w:rFonts w:cs="Lucida Sans Unicode"/>
        </w:rPr>
        <w:t xml:space="preserve">  This Plan supports the Food Safety Management Statement.</w:t>
      </w:r>
    </w:p>
    <w:p w14:paraId="2272975A" w14:textId="77777777" w:rsidR="00CB5CD1" w:rsidRPr="00D5065F" w:rsidRDefault="00CB5CD1" w:rsidP="00CB5CD1">
      <w:pPr>
        <w:pStyle w:val="bnormal"/>
        <w:rPr>
          <w:rFonts w:cs="Lucida Sans Unicode"/>
        </w:rPr>
      </w:pPr>
      <w:r w:rsidRPr="00D5065F">
        <w:rPr>
          <w:rFonts w:cs="Lucida Sans Unicode"/>
        </w:rPr>
        <w:t xml:space="preserve">Refer to the corresponding parts of the guidance section. </w:t>
      </w:r>
    </w:p>
    <w:p w14:paraId="21251A02" w14:textId="77777777" w:rsidR="00CB5CD1" w:rsidRPr="00D5065F" w:rsidRDefault="00CB5CD1" w:rsidP="00CB5CD1">
      <w:pPr>
        <w:pStyle w:val="bnormal"/>
        <w:numPr>
          <w:ilvl w:val="0"/>
          <w:numId w:val="32"/>
        </w:numPr>
        <w:rPr>
          <w:rFonts w:cs="Lucida Sans Unicode"/>
        </w:rPr>
      </w:pPr>
      <w:r w:rsidRPr="00D5065F">
        <w:rPr>
          <w:rFonts w:cs="Lucida Sans Unicode"/>
        </w:rPr>
        <w:t>Activity statements are identified in the first column.</w:t>
      </w:r>
    </w:p>
    <w:p w14:paraId="27638F0D" w14:textId="77777777" w:rsidR="00CB5CD1" w:rsidRPr="00D5065F" w:rsidRDefault="00CB5CD1" w:rsidP="00CB5CD1">
      <w:pPr>
        <w:pStyle w:val="bnormal"/>
        <w:numPr>
          <w:ilvl w:val="0"/>
          <w:numId w:val="32"/>
        </w:numPr>
        <w:rPr>
          <w:rFonts w:cs="Lucida Sans Unicode"/>
        </w:rPr>
      </w:pPr>
      <w:r w:rsidRPr="00D5065F">
        <w:rPr>
          <w:rFonts w:cs="Lucida Sans Unicode"/>
        </w:rPr>
        <w:t xml:space="preserve">Records and relevant procedures or documents are listed in the second column. </w:t>
      </w:r>
    </w:p>
    <w:p w14:paraId="3173B4C6" w14:textId="77777777" w:rsidR="00CB5CD1" w:rsidRPr="00D5065F" w:rsidRDefault="00CB5CD1" w:rsidP="00CB5CD1">
      <w:pPr>
        <w:pStyle w:val="bnormal"/>
        <w:numPr>
          <w:ilvl w:val="0"/>
          <w:numId w:val="32"/>
        </w:numPr>
        <w:rPr>
          <w:rFonts w:cs="Lucida Sans Unicode"/>
        </w:rPr>
      </w:pPr>
      <w:r w:rsidRPr="00D5065F">
        <w:rPr>
          <w:rFonts w:cs="Lucida Sans Unicode"/>
        </w:rPr>
        <w:t>Notes against the activity statement can be documented in the third column. If not applicable then record N/A.</w:t>
      </w:r>
    </w:p>
    <w:p w14:paraId="3EEADB9C" w14:textId="77777777" w:rsidR="00CB5CD1" w:rsidRPr="00D5065F" w:rsidRDefault="00CB5CD1" w:rsidP="00CB5CD1">
      <w:pPr>
        <w:pStyle w:val="bnormal"/>
        <w:numPr>
          <w:ilvl w:val="0"/>
          <w:numId w:val="32"/>
        </w:numPr>
        <w:rPr>
          <w:rFonts w:cs="Lucida Sans Unicode"/>
        </w:rPr>
      </w:pPr>
      <w:r w:rsidRPr="00D5065F">
        <w:rPr>
          <w:rFonts w:cs="Lucida Sans Unicode"/>
        </w:rPr>
        <w:t>Examples of record keeping sheets are provided in the following section.</w:t>
      </w:r>
    </w:p>
    <w:p w14:paraId="52F7B4AE" w14:textId="77777777" w:rsidR="00CB5CD1" w:rsidRPr="00D5065F" w:rsidRDefault="00CB5CD1" w:rsidP="00CB5CD1">
      <w:pPr>
        <w:pStyle w:val="bnormal"/>
        <w:rPr>
          <w:rFonts w:cs="Lucida Sans Unicode"/>
        </w:rPr>
      </w:pPr>
      <w:bookmarkStart w:id="22" w:name="_Toc34617696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tblCellMar>
        <w:tblLook w:val="01E0" w:firstRow="1" w:lastRow="1" w:firstColumn="1" w:lastColumn="1" w:noHBand="0" w:noVBand="0"/>
      </w:tblPr>
      <w:tblGrid>
        <w:gridCol w:w="3444"/>
        <w:gridCol w:w="3749"/>
        <w:gridCol w:w="8047"/>
      </w:tblGrid>
      <w:tr w:rsidR="00CB5CD1" w:rsidRPr="00402CC8" w14:paraId="116D7E21" w14:textId="77777777" w:rsidTr="00CB5CD1">
        <w:tc>
          <w:tcPr>
            <w:tcW w:w="5000" w:type="pct"/>
            <w:gridSpan w:val="3"/>
            <w:tcBorders>
              <w:top w:val="nil"/>
              <w:left w:val="nil"/>
              <w:right w:val="nil"/>
            </w:tcBorders>
            <w:shd w:val="clear" w:color="auto" w:fill="auto"/>
          </w:tcPr>
          <w:bookmarkEnd w:id="22"/>
          <w:p w14:paraId="03DB5C38" w14:textId="77777777" w:rsidR="00CB5CD1" w:rsidRPr="00D5065F" w:rsidRDefault="00CB5CD1" w:rsidP="00CB5CD1">
            <w:pPr>
              <w:pStyle w:val="bnormal"/>
              <w:rPr>
                <w:rFonts w:cs="Lucida Sans Unicode"/>
                <w:b/>
                <w:sz w:val="28"/>
                <w:szCs w:val="28"/>
              </w:rPr>
            </w:pPr>
            <w:r w:rsidRPr="00D5065F">
              <w:rPr>
                <w:rFonts w:cs="Lucida Sans Unicode"/>
                <w:b/>
                <w:sz w:val="28"/>
                <w:szCs w:val="28"/>
              </w:rPr>
              <w:t>Receiving seed</w:t>
            </w:r>
          </w:p>
        </w:tc>
      </w:tr>
      <w:tr w:rsidR="00CB5CD1" w:rsidRPr="00402CC8" w14:paraId="06467B1A" w14:textId="77777777" w:rsidTr="00CB5CD1">
        <w:tc>
          <w:tcPr>
            <w:tcW w:w="1130" w:type="pct"/>
            <w:shd w:val="clear" w:color="auto" w:fill="D9D9D9" w:themeFill="background1" w:themeFillShade="D9"/>
          </w:tcPr>
          <w:p w14:paraId="308C6ACA"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shd w:val="clear" w:color="auto" w:fill="D9D9D9" w:themeFill="background1" w:themeFillShade="D9"/>
          </w:tcPr>
          <w:p w14:paraId="15E9A712" w14:textId="77777777" w:rsidR="00CB5CD1" w:rsidRPr="00D5065F" w:rsidRDefault="00CB5CD1" w:rsidP="00CB5CD1">
            <w:pPr>
              <w:pStyle w:val="bnormal"/>
              <w:rPr>
                <w:rFonts w:cs="Lucida Sans Unicode"/>
              </w:rPr>
            </w:pPr>
            <w:r w:rsidRPr="00D5065F">
              <w:rPr>
                <w:rFonts w:cs="Lucida Sans Unicode"/>
              </w:rPr>
              <w:t>Record / Document</w:t>
            </w:r>
          </w:p>
        </w:tc>
        <w:tc>
          <w:tcPr>
            <w:tcW w:w="2640" w:type="pct"/>
            <w:shd w:val="clear" w:color="auto" w:fill="D9D9D9" w:themeFill="background1" w:themeFillShade="D9"/>
          </w:tcPr>
          <w:p w14:paraId="3FBB0F4B" w14:textId="77777777" w:rsidR="00CB5CD1" w:rsidRPr="00402CC8" w:rsidRDefault="00CB5CD1" w:rsidP="00CB5CD1">
            <w:pPr>
              <w:pStyle w:val="bnormal"/>
              <w:rPr>
                <w:rFonts w:cs="Lucida Sans Unicode"/>
              </w:rPr>
            </w:pPr>
            <w:r w:rsidRPr="00D5065F">
              <w:rPr>
                <w:rFonts w:cs="Lucida Sans Unicode"/>
              </w:rPr>
              <w:t>Your records and notes</w:t>
            </w:r>
          </w:p>
        </w:tc>
      </w:tr>
      <w:tr w:rsidR="00CB5CD1" w:rsidRPr="00402CC8" w14:paraId="5191A2DC" w14:textId="77777777" w:rsidTr="00CB5CD1">
        <w:trPr>
          <w:trHeight w:val="1584"/>
        </w:trPr>
        <w:tc>
          <w:tcPr>
            <w:tcW w:w="1130" w:type="pct"/>
            <w:shd w:val="clear" w:color="auto" w:fill="FFF5D9"/>
          </w:tcPr>
          <w:p w14:paraId="58ED5987" w14:textId="77777777" w:rsidR="00CB5CD1" w:rsidRPr="00402CC8" w:rsidRDefault="00CB5CD1" w:rsidP="00CB5CD1">
            <w:pPr>
              <w:pStyle w:val="bnormal"/>
              <w:rPr>
                <w:rFonts w:cs="Lucida Sans Unicode"/>
              </w:rPr>
            </w:pPr>
            <w:r w:rsidRPr="00402CC8">
              <w:rPr>
                <w:rFonts w:cs="Lucida Sans Unicode"/>
              </w:rPr>
              <w:t>Seed is purchased from reputable and reliable suppliers</w:t>
            </w:r>
          </w:p>
        </w:tc>
        <w:tc>
          <w:tcPr>
            <w:tcW w:w="1230" w:type="pct"/>
            <w:shd w:val="clear" w:color="auto" w:fill="FFF5D9"/>
          </w:tcPr>
          <w:p w14:paraId="24907C04" w14:textId="77777777" w:rsidR="00CB5CD1" w:rsidRPr="00D5065F" w:rsidRDefault="00CB5CD1" w:rsidP="00CB5CD1">
            <w:pPr>
              <w:pStyle w:val="bnormal"/>
              <w:rPr>
                <w:rFonts w:cs="Lucida Sans Unicode"/>
              </w:rPr>
            </w:pPr>
          </w:p>
        </w:tc>
        <w:tc>
          <w:tcPr>
            <w:tcW w:w="2640" w:type="pct"/>
          </w:tcPr>
          <w:p w14:paraId="55F2757A" w14:textId="77777777" w:rsidR="00CB5CD1" w:rsidRPr="00402CC8" w:rsidRDefault="00CB5CD1" w:rsidP="00CB5CD1">
            <w:pPr>
              <w:pStyle w:val="bnormal"/>
              <w:rPr>
                <w:rFonts w:cs="Lucida Sans Unicode"/>
              </w:rPr>
            </w:pPr>
          </w:p>
        </w:tc>
      </w:tr>
      <w:tr w:rsidR="00CB5CD1" w:rsidRPr="00402CC8" w14:paraId="07FCA4B3" w14:textId="77777777" w:rsidTr="00CB5CD1">
        <w:trPr>
          <w:trHeight w:val="1584"/>
        </w:trPr>
        <w:tc>
          <w:tcPr>
            <w:tcW w:w="1130" w:type="pct"/>
            <w:shd w:val="clear" w:color="auto" w:fill="FFF5D9"/>
          </w:tcPr>
          <w:p w14:paraId="5B21AE15" w14:textId="77777777" w:rsidR="00CB5CD1" w:rsidRPr="00402CC8" w:rsidRDefault="00CB5CD1" w:rsidP="00CB5CD1">
            <w:pPr>
              <w:pStyle w:val="bnormal"/>
              <w:rPr>
                <w:rFonts w:cs="Lucida Sans Unicode"/>
              </w:rPr>
            </w:pPr>
            <w:r w:rsidRPr="00402CC8">
              <w:rPr>
                <w:rFonts w:cs="Lucida Sans Unicode"/>
              </w:rPr>
              <w:t xml:space="preserve">Seed is tested for the presence of pathogens such as </w:t>
            </w:r>
            <w:r w:rsidRPr="00402CC8">
              <w:rPr>
                <w:rFonts w:cs="Lucida Sans Unicode"/>
                <w:i/>
              </w:rPr>
              <w:t>E.coli</w:t>
            </w:r>
            <w:r>
              <w:rPr>
                <w:rFonts w:cs="Lucida Sans Unicode"/>
              </w:rPr>
              <w:t xml:space="preserve">, </w:t>
            </w:r>
            <w:r w:rsidRPr="00D10EB8">
              <w:rPr>
                <w:i/>
              </w:rPr>
              <w:t>Listeria</w:t>
            </w:r>
            <w:r>
              <w:rPr>
                <w:i/>
              </w:rPr>
              <w:t xml:space="preserve"> </w:t>
            </w:r>
            <w:r w:rsidRPr="00402CC8">
              <w:rPr>
                <w:rFonts w:cs="Lucida Sans Unicode"/>
              </w:rPr>
              <w:t xml:space="preserve">and </w:t>
            </w:r>
            <w:r w:rsidRPr="00402CC8">
              <w:rPr>
                <w:rFonts w:cs="Lucida Sans Unicode"/>
                <w:i/>
              </w:rPr>
              <w:t>Salmonella</w:t>
            </w:r>
          </w:p>
        </w:tc>
        <w:tc>
          <w:tcPr>
            <w:tcW w:w="1230" w:type="pct"/>
            <w:shd w:val="clear" w:color="auto" w:fill="FFF5D9"/>
          </w:tcPr>
          <w:p w14:paraId="36204581" w14:textId="77777777" w:rsidR="00CB5CD1" w:rsidRPr="00D5065F" w:rsidRDefault="00CB5CD1" w:rsidP="00CB5CD1">
            <w:pPr>
              <w:pStyle w:val="bnormal"/>
              <w:rPr>
                <w:rFonts w:cs="Lucida Sans Unicode"/>
              </w:rPr>
            </w:pPr>
          </w:p>
        </w:tc>
        <w:tc>
          <w:tcPr>
            <w:tcW w:w="2640" w:type="pct"/>
          </w:tcPr>
          <w:p w14:paraId="0F173298" w14:textId="77777777" w:rsidR="00CB5CD1" w:rsidRPr="00402CC8" w:rsidRDefault="00CB5CD1" w:rsidP="00CB5CD1">
            <w:pPr>
              <w:pStyle w:val="bnormal"/>
              <w:rPr>
                <w:rFonts w:cs="Lucida Sans Unicode"/>
              </w:rPr>
            </w:pPr>
          </w:p>
        </w:tc>
      </w:tr>
      <w:tr w:rsidR="00CB5CD1" w:rsidRPr="00402CC8" w14:paraId="6B1A7918" w14:textId="77777777" w:rsidTr="00CB5CD1">
        <w:trPr>
          <w:trHeight w:val="1584"/>
        </w:trPr>
        <w:tc>
          <w:tcPr>
            <w:tcW w:w="1130" w:type="pct"/>
            <w:shd w:val="clear" w:color="auto" w:fill="FFF5D9"/>
          </w:tcPr>
          <w:p w14:paraId="02471257" w14:textId="77777777" w:rsidR="00CB5CD1" w:rsidRPr="00402CC8" w:rsidRDefault="00CB5CD1" w:rsidP="00CB5CD1">
            <w:pPr>
              <w:pStyle w:val="bnormal"/>
              <w:rPr>
                <w:rFonts w:cs="Lucida Sans Unicode"/>
              </w:rPr>
            </w:pPr>
            <w:r w:rsidRPr="00402CC8">
              <w:rPr>
                <w:rFonts w:cs="Lucida Sans Unicode"/>
              </w:rPr>
              <w:lastRenderedPageBreak/>
              <w:t xml:space="preserve">Seed and packaging </w:t>
            </w:r>
            <w:r>
              <w:rPr>
                <w:rFonts w:cs="Lucida Sans Unicode"/>
              </w:rPr>
              <w:t>are</w:t>
            </w:r>
            <w:r w:rsidRPr="00402CC8">
              <w:rPr>
                <w:rFonts w:cs="Lucida Sans Unicode"/>
              </w:rPr>
              <w:t xml:space="preserve"> inspected for physical damage and contamination. Seed</w:t>
            </w:r>
            <w:r>
              <w:rPr>
                <w:rFonts w:cs="Lucida Sans Unicode"/>
              </w:rPr>
              <w:t>s</w:t>
            </w:r>
            <w:r w:rsidRPr="00402CC8">
              <w:rPr>
                <w:rFonts w:cs="Lucida Sans Unicode"/>
              </w:rPr>
              <w:t xml:space="preserve"> are discarded if necessary</w:t>
            </w:r>
          </w:p>
        </w:tc>
        <w:tc>
          <w:tcPr>
            <w:tcW w:w="1230" w:type="pct"/>
            <w:shd w:val="clear" w:color="auto" w:fill="FFF5D9"/>
          </w:tcPr>
          <w:p w14:paraId="7B9746A1" w14:textId="77777777" w:rsidR="00CB5CD1" w:rsidRPr="00D5065F" w:rsidRDefault="00CB5CD1" w:rsidP="00CB5CD1">
            <w:pPr>
              <w:pStyle w:val="bnormal"/>
              <w:rPr>
                <w:rFonts w:cs="Lucida Sans Unicode"/>
              </w:rPr>
            </w:pPr>
          </w:p>
        </w:tc>
        <w:tc>
          <w:tcPr>
            <w:tcW w:w="2640" w:type="pct"/>
          </w:tcPr>
          <w:p w14:paraId="757D8313" w14:textId="77777777" w:rsidR="00CB5CD1" w:rsidRPr="00402CC8" w:rsidRDefault="00CB5CD1" w:rsidP="00CB5CD1">
            <w:pPr>
              <w:pStyle w:val="bnormal"/>
              <w:rPr>
                <w:rFonts w:cs="Lucida Sans Unicode"/>
              </w:rPr>
            </w:pPr>
          </w:p>
        </w:tc>
      </w:tr>
      <w:tr w:rsidR="00CB5CD1" w:rsidRPr="00402CC8" w14:paraId="59DF3FFC" w14:textId="77777777" w:rsidTr="00CB5CD1">
        <w:trPr>
          <w:trHeight w:val="1584"/>
        </w:trPr>
        <w:tc>
          <w:tcPr>
            <w:tcW w:w="1130" w:type="pct"/>
            <w:shd w:val="clear" w:color="auto" w:fill="FFF5D9"/>
          </w:tcPr>
          <w:p w14:paraId="71A47E09" w14:textId="77777777" w:rsidR="00CB5CD1" w:rsidRPr="00402CC8" w:rsidRDefault="00CB5CD1" w:rsidP="00CB5CD1">
            <w:pPr>
              <w:pStyle w:val="bnormal"/>
              <w:rPr>
                <w:rFonts w:cs="Lucida Sans Unicode"/>
              </w:rPr>
            </w:pPr>
            <w:r w:rsidRPr="00402CC8">
              <w:rPr>
                <w:rFonts w:cs="Lucida Sans Unicode"/>
              </w:rPr>
              <w:t>Seed is stored in clean, dry facilities with effective measures for control of pests such as rats and insects</w:t>
            </w:r>
          </w:p>
        </w:tc>
        <w:tc>
          <w:tcPr>
            <w:tcW w:w="1230" w:type="pct"/>
            <w:shd w:val="clear" w:color="auto" w:fill="FFF5D9"/>
          </w:tcPr>
          <w:p w14:paraId="4E8403E6" w14:textId="77777777" w:rsidR="00CB5CD1" w:rsidRPr="00D5065F" w:rsidRDefault="00CB5CD1" w:rsidP="00CB5CD1">
            <w:pPr>
              <w:pStyle w:val="bnormal"/>
              <w:tabs>
                <w:tab w:val="right" w:pos="3533"/>
              </w:tabs>
              <w:rPr>
                <w:rFonts w:cs="Lucida Sans Unicode"/>
              </w:rPr>
            </w:pPr>
          </w:p>
        </w:tc>
        <w:tc>
          <w:tcPr>
            <w:tcW w:w="2640" w:type="pct"/>
          </w:tcPr>
          <w:p w14:paraId="3996664C" w14:textId="77777777" w:rsidR="00CB5CD1" w:rsidRPr="00402CC8" w:rsidRDefault="00CB5CD1" w:rsidP="00CB5CD1">
            <w:pPr>
              <w:pStyle w:val="bnormal"/>
              <w:rPr>
                <w:rFonts w:cs="Lucida Sans Unicode"/>
              </w:rPr>
            </w:pPr>
          </w:p>
        </w:tc>
      </w:tr>
      <w:tr w:rsidR="00CB5CD1" w:rsidRPr="00402CC8" w14:paraId="50BB7521" w14:textId="77777777" w:rsidTr="00CB5CD1">
        <w:trPr>
          <w:trHeight w:val="1584"/>
        </w:trPr>
        <w:tc>
          <w:tcPr>
            <w:tcW w:w="1130" w:type="pct"/>
            <w:tcBorders>
              <w:bottom w:val="single" w:sz="6" w:space="0" w:color="000000"/>
            </w:tcBorders>
            <w:shd w:val="clear" w:color="auto" w:fill="FFF5D9"/>
          </w:tcPr>
          <w:p w14:paraId="64A6803C" w14:textId="77777777" w:rsidR="00CB5CD1" w:rsidRPr="00402CC8" w:rsidRDefault="00CB5CD1" w:rsidP="00CB5CD1">
            <w:pPr>
              <w:pStyle w:val="bnormal"/>
              <w:rPr>
                <w:rFonts w:cs="Lucida Sans Unicode"/>
              </w:rPr>
            </w:pPr>
            <w:r w:rsidRPr="00402CC8">
              <w:rPr>
                <w:rFonts w:cs="Lucida Sans Unicode"/>
              </w:rPr>
              <w:t>Seed is stored in clean, dry sanitised containers to prevent mould and bacterial growth</w:t>
            </w:r>
          </w:p>
        </w:tc>
        <w:tc>
          <w:tcPr>
            <w:tcW w:w="1230" w:type="pct"/>
            <w:tcBorders>
              <w:bottom w:val="single" w:sz="6" w:space="0" w:color="000000"/>
            </w:tcBorders>
            <w:shd w:val="clear" w:color="auto" w:fill="FFF5D9"/>
          </w:tcPr>
          <w:p w14:paraId="629267E5" w14:textId="77777777" w:rsidR="00CB5CD1" w:rsidRPr="00D5065F" w:rsidRDefault="00CB5CD1" w:rsidP="00CB5CD1">
            <w:pPr>
              <w:pStyle w:val="bnormal"/>
              <w:rPr>
                <w:rFonts w:cs="Lucida Sans Unicode"/>
              </w:rPr>
            </w:pPr>
          </w:p>
        </w:tc>
        <w:tc>
          <w:tcPr>
            <w:tcW w:w="2640" w:type="pct"/>
            <w:tcBorders>
              <w:bottom w:val="single" w:sz="6" w:space="0" w:color="000000"/>
            </w:tcBorders>
          </w:tcPr>
          <w:p w14:paraId="25A89DD3" w14:textId="77777777" w:rsidR="00CB5CD1" w:rsidRPr="00402CC8" w:rsidRDefault="00CB5CD1" w:rsidP="00CB5CD1">
            <w:pPr>
              <w:pStyle w:val="bnormal"/>
              <w:rPr>
                <w:rFonts w:cs="Lucida Sans Unicode"/>
              </w:rPr>
            </w:pPr>
          </w:p>
        </w:tc>
      </w:tr>
      <w:tr w:rsidR="00CB5CD1" w:rsidRPr="00402CC8" w14:paraId="7397E8AE" w14:textId="77777777" w:rsidTr="00CB5CD1">
        <w:trPr>
          <w:trHeight w:val="1584"/>
        </w:trPr>
        <w:tc>
          <w:tcPr>
            <w:tcW w:w="1130" w:type="pct"/>
            <w:tcBorders>
              <w:bottom w:val="single" w:sz="6" w:space="0" w:color="000000"/>
            </w:tcBorders>
            <w:shd w:val="clear" w:color="auto" w:fill="FFF5D9"/>
          </w:tcPr>
          <w:p w14:paraId="428945C9" w14:textId="77777777" w:rsidR="00CB5CD1" w:rsidRPr="00402CC8" w:rsidRDefault="00CB5CD1" w:rsidP="00CB5CD1">
            <w:pPr>
              <w:pStyle w:val="bnormal"/>
              <w:rPr>
                <w:rFonts w:cs="Lucida Sans Unicode"/>
              </w:rPr>
            </w:pPr>
            <w:r w:rsidRPr="00402CC8">
              <w:rPr>
                <w:rFonts w:cs="Lucida Sans Unicode"/>
              </w:rPr>
              <w:t>Seed is screened for soil and other debris before further processing</w:t>
            </w:r>
          </w:p>
        </w:tc>
        <w:tc>
          <w:tcPr>
            <w:tcW w:w="1230" w:type="pct"/>
            <w:tcBorders>
              <w:bottom w:val="single" w:sz="6" w:space="0" w:color="000000"/>
            </w:tcBorders>
            <w:shd w:val="clear" w:color="auto" w:fill="FFF5D9"/>
          </w:tcPr>
          <w:p w14:paraId="2746FED9" w14:textId="77777777" w:rsidR="00CB5CD1" w:rsidRPr="00D5065F" w:rsidRDefault="00CB5CD1" w:rsidP="00CB5CD1">
            <w:pPr>
              <w:pStyle w:val="bnormal"/>
              <w:rPr>
                <w:rFonts w:cs="Lucida Sans Unicode"/>
              </w:rPr>
            </w:pPr>
          </w:p>
        </w:tc>
        <w:tc>
          <w:tcPr>
            <w:tcW w:w="2640" w:type="pct"/>
            <w:tcBorders>
              <w:bottom w:val="single" w:sz="6" w:space="0" w:color="000000"/>
            </w:tcBorders>
          </w:tcPr>
          <w:p w14:paraId="69AB819A" w14:textId="77777777" w:rsidR="00CB5CD1" w:rsidRPr="00402CC8" w:rsidRDefault="00CB5CD1" w:rsidP="00CB5CD1">
            <w:pPr>
              <w:pStyle w:val="bnormal"/>
              <w:rPr>
                <w:rFonts w:cs="Lucida Sans Unicode"/>
              </w:rPr>
            </w:pPr>
          </w:p>
        </w:tc>
      </w:tr>
      <w:tr w:rsidR="00CB5CD1" w:rsidRPr="00402CC8" w14:paraId="6A6DD1EA" w14:textId="77777777" w:rsidTr="00CB5CD1">
        <w:trPr>
          <w:trHeight w:val="1584"/>
        </w:trPr>
        <w:tc>
          <w:tcPr>
            <w:tcW w:w="1130" w:type="pct"/>
            <w:tcBorders>
              <w:bottom w:val="single" w:sz="6" w:space="0" w:color="000000"/>
            </w:tcBorders>
            <w:shd w:val="clear" w:color="auto" w:fill="FFF5D9"/>
          </w:tcPr>
          <w:p w14:paraId="25C63F18" w14:textId="77777777" w:rsidR="00CB5CD1" w:rsidRPr="00D5065F" w:rsidRDefault="00CB5CD1" w:rsidP="00CB5CD1">
            <w:pPr>
              <w:pStyle w:val="bnormal"/>
              <w:rPr>
                <w:rFonts w:cs="Lucida Sans Unicode"/>
              </w:rPr>
            </w:pPr>
            <w:r w:rsidRPr="00D5065F">
              <w:rPr>
                <w:rFonts w:cs="Lucida Sans Unicode"/>
              </w:rPr>
              <w:t>Any other activities relevant to your business?</w:t>
            </w:r>
          </w:p>
        </w:tc>
        <w:tc>
          <w:tcPr>
            <w:tcW w:w="1230" w:type="pct"/>
            <w:tcBorders>
              <w:bottom w:val="single" w:sz="6" w:space="0" w:color="000000"/>
            </w:tcBorders>
            <w:shd w:val="clear" w:color="auto" w:fill="FFF5D9"/>
          </w:tcPr>
          <w:p w14:paraId="416F3424" w14:textId="77777777" w:rsidR="00CB5CD1" w:rsidRPr="00402CC8" w:rsidRDefault="00CB5CD1" w:rsidP="00CB5CD1">
            <w:pPr>
              <w:pStyle w:val="bnormal"/>
              <w:rPr>
                <w:rFonts w:cs="Lucida Sans Unicode"/>
              </w:rPr>
            </w:pPr>
          </w:p>
        </w:tc>
        <w:tc>
          <w:tcPr>
            <w:tcW w:w="2640" w:type="pct"/>
            <w:tcBorders>
              <w:bottom w:val="single" w:sz="6" w:space="0" w:color="000000"/>
            </w:tcBorders>
          </w:tcPr>
          <w:p w14:paraId="62301A4C" w14:textId="77777777" w:rsidR="00CB5CD1" w:rsidRPr="00402CC8" w:rsidRDefault="00CB5CD1" w:rsidP="00CB5CD1">
            <w:pPr>
              <w:pStyle w:val="bnormal"/>
              <w:rPr>
                <w:rFonts w:cs="Lucida Sans Unicode"/>
              </w:rPr>
            </w:pPr>
          </w:p>
        </w:tc>
      </w:tr>
    </w:tbl>
    <w:p w14:paraId="121AE4F6" w14:textId="77777777" w:rsidR="00CB5CD1" w:rsidRPr="00D5065F" w:rsidRDefault="00CB5CD1" w:rsidP="00CB5CD1">
      <w:pPr>
        <w:pStyle w:val="bnormal"/>
        <w:rPr>
          <w:rFonts w:cs="Lucida Sans Unicode"/>
        </w:rPr>
      </w:pPr>
    </w:p>
    <w:tbl>
      <w:tblPr>
        <w:tblW w:w="5000" w:type="pct"/>
        <w:tblBorders>
          <w:bottom w:val="single" w:sz="6" w:space="0" w:color="000000"/>
          <w:insideH w:val="single" w:sz="6" w:space="0" w:color="000000"/>
          <w:insideV w:val="single" w:sz="6" w:space="0" w:color="000000"/>
        </w:tblBorders>
        <w:tblCellMar>
          <w:top w:w="57" w:type="dxa"/>
        </w:tblCellMar>
        <w:tblLook w:val="01E0" w:firstRow="1" w:lastRow="1" w:firstColumn="1" w:lastColumn="1" w:noHBand="0" w:noVBand="0"/>
      </w:tblPr>
      <w:tblGrid>
        <w:gridCol w:w="3444"/>
        <w:gridCol w:w="3749"/>
        <w:gridCol w:w="8047"/>
      </w:tblGrid>
      <w:tr w:rsidR="00CB5CD1" w:rsidRPr="00402CC8" w14:paraId="084C9E1F" w14:textId="77777777" w:rsidTr="00CB5CD1">
        <w:tc>
          <w:tcPr>
            <w:tcW w:w="5000" w:type="pct"/>
            <w:gridSpan w:val="3"/>
            <w:tcBorders>
              <w:top w:val="nil"/>
              <w:bottom w:val="single" w:sz="4" w:space="0" w:color="auto"/>
            </w:tcBorders>
            <w:shd w:val="clear" w:color="auto" w:fill="auto"/>
          </w:tcPr>
          <w:p w14:paraId="2CCE7AE0" w14:textId="77777777" w:rsidR="00CB5CD1" w:rsidRPr="00D5065F" w:rsidRDefault="00CB5CD1" w:rsidP="00CB5CD1">
            <w:pPr>
              <w:pStyle w:val="bnormal"/>
              <w:rPr>
                <w:rFonts w:cs="Lucida Sans Unicode"/>
                <w:b/>
                <w:sz w:val="28"/>
                <w:szCs w:val="28"/>
              </w:rPr>
            </w:pPr>
            <w:r w:rsidRPr="00D5065F">
              <w:rPr>
                <w:rFonts w:cs="Lucida Sans Unicode"/>
                <w:b/>
                <w:sz w:val="28"/>
                <w:szCs w:val="28"/>
              </w:rPr>
              <w:lastRenderedPageBreak/>
              <w:t>Inputs - water</w:t>
            </w:r>
          </w:p>
        </w:tc>
      </w:tr>
      <w:tr w:rsidR="00CB5CD1" w:rsidRPr="00402CC8" w14:paraId="72C48748" w14:textId="77777777" w:rsidTr="00CB5CD1">
        <w:tc>
          <w:tcPr>
            <w:tcW w:w="1130" w:type="pct"/>
            <w:tcBorders>
              <w:top w:val="single" w:sz="4" w:space="0" w:color="auto"/>
              <w:left w:val="single" w:sz="4" w:space="0" w:color="auto"/>
              <w:bottom w:val="single" w:sz="4" w:space="0" w:color="auto"/>
            </w:tcBorders>
            <w:shd w:val="clear" w:color="auto" w:fill="D9D9D9" w:themeFill="background1" w:themeFillShade="D9"/>
          </w:tcPr>
          <w:p w14:paraId="7E5ACE52"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7CAA0F6E"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231EE1AE" w14:textId="77777777" w:rsidR="00CB5CD1" w:rsidRPr="00402CC8" w:rsidRDefault="00CB5CD1" w:rsidP="00CB5CD1">
            <w:pPr>
              <w:pStyle w:val="bnormal"/>
              <w:rPr>
                <w:rFonts w:cs="Lucida Sans Unicode"/>
              </w:rPr>
            </w:pPr>
            <w:r w:rsidRPr="00D5065F">
              <w:rPr>
                <w:rFonts w:cs="Lucida Sans Unicode"/>
              </w:rPr>
              <w:t>Your records and notes</w:t>
            </w:r>
          </w:p>
        </w:tc>
      </w:tr>
      <w:tr w:rsidR="00CB5CD1" w:rsidRPr="00402CC8" w14:paraId="4C77B6C0" w14:textId="77777777" w:rsidTr="00CB5CD1">
        <w:trPr>
          <w:trHeight w:val="2448"/>
        </w:trPr>
        <w:tc>
          <w:tcPr>
            <w:tcW w:w="1130" w:type="pct"/>
            <w:tcBorders>
              <w:top w:val="single" w:sz="4" w:space="0" w:color="auto"/>
              <w:left w:val="single" w:sz="4" w:space="0" w:color="auto"/>
            </w:tcBorders>
            <w:shd w:val="clear" w:color="auto" w:fill="FFF5D9"/>
          </w:tcPr>
          <w:p w14:paraId="7886C266" w14:textId="77777777" w:rsidR="00CB5CD1" w:rsidRPr="00D5065F" w:rsidRDefault="00CB5CD1" w:rsidP="00CB5CD1">
            <w:pPr>
              <w:pStyle w:val="bnormal"/>
              <w:rPr>
                <w:rFonts w:cs="Lucida Sans Unicode"/>
                <w:szCs w:val="18"/>
              </w:rPr>
            </w:pPr>
            <w:r w:rsidRPr="00D5065F">
              <w:rPr>
                <w:rFonts w:cs="Lucida Sans Unicode"/>
                <w:szCs w:val="18"/>
              </w:rPr>
              <w:t xml:space="preserve">Water used at all stages of sprout production is clean, fresh </w:t>
            </w:r>
            <w:r>
              <w:rPr>
                <w:rFonts w:cs="Lucida Sans Unicode"/>
                <w:szCs w:val="18"/>
              </w:rPr>
              <w:t>potable water</w:t>
            </w:r>
          </w:p>
        </w:tc>
        <w:tc>
          <w:tcPr>
            <w:tcW w:w="1230" w:type="pct"/>
            <w:tcBorders>
              <w:top w:val="single" w:sz="4" w:space="0" w:color="auto"/>
            </w:tcBorders>
            <w:shd w:val="clear" w:color="auto" w:fill="FFF5D9"/>
          </w:tcPr>
          <w:p w14:paraId="64DCBCF6" w14:textId="77777777" w:rsidR="00CB5CD1" w:rsidRPr="00D5065F" w:rsidRDefault="00CB5CD1" w:rsidP="00CB5CD1">
            <w:pPr>
              <w:pStyle w:val="bnormal"/>
              <w:rPr>
                <w:rFonts w:cs="Lucida Sans Unicode"/>
              </w:rPr>
            </w:pPr>
          </w:p>
        </w:tc>
        <w:tc>
          <w:tcPr>
            <w:tcW w:w="2640" w:type="pct"/>
            <w:tcBorders>
              <w:top w:val="single" w:sz="4" w:space="0" w:color="auto"/>
              <w:right w:val="single" w:sz="4" w:space="0" w:color="auto"/>
            </w:tcBorders>
          </w:tcPr>
          <w:p w14:paraId="034A1797" w14:textId="77777777" w:rsidR="00CB5CD1" w:rsidRPr="00402CC8" w:rsidRDefault="00CB5CD1" w:rsidP="00CB5CD1">
            <w:pPr>
              <w:pStyle w:val="bnormal"/>
              <w:rPr>
                <w:rFonts w:cs="Lucida Sans Unicode"/>
              </w:rPr>
            </w:pPr>
          </w:p>
        </w:tc>
      </w:tr>
      <w:tr w:rsidR="00CB5CD1" w:rsidRPr="00402CC8" w14:paraId="1159EC0F" w14:textId="77777777" w:rsidTr="00CB5CD1">
        <w:trPr>
          <w:trHeight w:val="2448"/>
        </w:trPr>
        <w:tc>
          <w:tcPr>
            <w:tcW w:w="1130" w:type="pct"/>
            <w:tcBorders>
              <w:top w:val="single" w:sz="6" w:space="0" w:color="000000"/>
              <w:left w:val="single" w:sz="4" w:space="0" w:color="auto"/>
            </w:tcBorders>
            <w:shd w:val="clear" w:color="auto" w:fill="FFF5D9"/>
          </w:tcPr>
          <w:p w14:paraId="27AAB4C0" w14:textId="77777777" w:rsidR="00CB5CD1" w:rsidRPr="00402CC8" w:rsidRDefault="00CB5CD1" w:rsidP="00CB5CD1">
            <w:pPr>
              <w:pStyle w:val="bnormal"/>
              <w:rPr>
                <w:rFonts w:cs="Lucida Sans Unicode"/>
                <w:szCs w:val="18"/>
              </w:rPr>
            </w:pPr>
            <w:r w:rsidRPr="00402CC8">
              <w:rPr>
                <w:rFonts w:cs="Lucida Sans Unicode"/>
                <w:szCs w:val="18"/>
              </w:rPr>
              <w:t>Waste water is disposed of effectively</w:t>
            </w:r>
          </w:p>
        </w:tc>
        <w:tc>
          <w:tcPr>
            <w:tcW w:w="1230" w:type="pct"/>
            <w:tcBorders>
              <w:bottom w:val="single" w:sz="4" w:space="0" w:color="auto"/>
            </w:tcBorders>
            <w:shd w:val="clear" w:color="auto" w:fill="FFF5D9"/>
          </w:tcPr>
          <w:p w14:paraId="5AE501CA" w14:textId="77777777" w:rsidR="00CB5CD1" w:rsidRPr="00D5065F" w:rsidRDefault="00CB5CD1" w:rsidP="00CB5CD1">
            <w:pPr>
              <w:pStyle w:val="bnormal"/>
              <w:rPr>
                <w:rFonts w:cs="Lucida Sans Unicode"/>
              </w:rPr>
            </w:pPr>
          </w:p>
        </w:tc>
        <w:tc>
          <w:tcPr>
            <w:tcW w:w="2640" w:type="pct"/>
            <w:tcBorders>
              <w:top w:val="single" w:sz="6" w:space="0" w:color="000000"/>
              <w:right w:val="single" w:sz="4" w:space="0" w:color="auto"/>
            </w:tcBorders>
          </w:tcPr>
          <w:p w14:paraId="1E828CA2" w14:textId="77777777" w:rsidR="00CB5CD1" w:rsidRPr="00402CC8" w:rsidRDefault="00CB5CD1" w:rsidP="00CB5CD1">
            <w:pPr>
              <w:pStyle w:val="bnormal"/>
              <w:rPr>
                <w:rFonts w:cs="Lucida Sans Unicode"/>
              </w:rPr>
            </w:pPr>
          </w:p>
        </w:tc>
      </w:tr>
      <w:tr w:rsidR="00CB5CD1" w:rsidRPr="00402CC8" w14:paraId="469C0E49" w14:textId="77777777" w:rsidTr="00CB5CD1">
        <w:trPr>
          <w:trHeight w:val="2448"/>
        </w:trPr>
        <w:tc>
          <w:tcPr>
            <w:tcW w:w="1130" w:type="pct"/>
            <w:tcBorders>
              <w:top w:val="single" w:sz="6" w:space="0" w:color="000000"/>
              <w:left w:val="single" w:sz="4" w:space="0" w:color="auto"/>
            </w:tcBorders>
            <w:shd w:val="clear" w:color="auto" w:fill="FFF5D9"/>
          </w:tcPr>
          <w:p w14:paraId="41C1C0AF" w14:textId="77777777" w:rsidR="00CB5CD1" w:rsidRPr="00D5065F" w:rsidRDefault="00CB5CD1" w:rsidP="00CB5CD1">
            <w:pPr>
              <w:pStyle w:val="bnormal"/>
              <w:rPr>
                <w:rFonts w:cs="Lucida Sans Unicode"/>
                <w:szCs w:val="18"/>
              </w:rPr>
            </w:pPr>
            <w:r w:rsidRPr="00D5065F">
              <w:rPr>
                <w:rFonts w:cs="Lucida Sans Unicode"/>
                <w:szCs w:val="18"/>
              </w:rPr>
              <w:t>Any other activities relevant to your business?</w:t>
            </w:r>
          </w:p>
        </w:tc>
        <w:tc>
          <w:tcPr>
            <w:tcW w:w="1230" w:type="pct"/>
            <w:tcBorders>
              <w:top w:val="single" w:sz="4" w:space="0" w:color="auto"/>
            </w:tcBorders>
            <w:shd w:val="clear" w:color="auto" w:fill="FFF5D9"/>
          </w:tcPr>
          <w:p w14:paraId="4109CD1F"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shd w:val="clear" w:color="auto" w:fill="auto"/>
          </w:tcPr>
          <w:p w14:paraId="300EE60B" w14:textId="77777777" w:rsidR="00CB5CD1" w:rsidRPr="00402CC8" w:rsidRDefault="00CB5CD1" w:rsidP="00CB5CD1">
            <w:pPr>
              <w:pStyle w:val="bnormal"/>
              <w:rPr>
                <w:rFonts w:cs="Lucida Sans Unicode"/>
              </w:rPr>
            </w:pPr>
          </w:p>
        </w:tc>
      </w:tr>
    </w:tbl>
    <w:p w14:paraId="6BDCDBA3" w14:textId="77777777" w:rsidR="00CB5CD1" w:rsidRPr="00D5065F" w:rsidRDefault="00CB5CD1" w:rsidP="00CB5CD1">
      <w:pPr>
        <w:pStyle w:val="bnormal"/>
        <w:rPr>
          <w:rFonts w:cs="Lucida Sans Unicode"/>
        </w:rPr>
      </w:pPr>
      <w:bookmarkStart w:id="23" w:name="_Toc346176961"/>
    </w:p>
    <w:tbl>
      <w:tblPr>
        <w:tblW w:w="5000" w:type="pct"/>
        <w:tblBorders>
          <w:bottom w:val="single" w:sz="6" w:space="0" w:color="000000"/>
          <w:insideH w:val="single" w:sz="6" w:space="0" w:color="000000"/>
          <w:insideV w:val="single" w:sz="6" w:space="0" w:color="000000"/>
        </w:tblBorders>
        <w:tblCellMar>
          <w:top w:w="57" w:type="dxa"/>
        </w:tblCellMar>
        <w:tblLook w:val="01E0" w:firstRow="1" w:lastRow="1" w:firstColumn="1" w:lastColumn="1" w:noHBand="0" w:noVBand="0"/>
      </w:tblPr>
      <w:tblGrid>
        <w:gridCol w:w="3444"/>
        <w:gridCol w:w="3749"/>
        <w:gridCol w:w="8047"/>
      </w:tblGrid>
      <w:tr w:rsidR="00CB5CD1" w:rsidRPr="00402CC8" w14:paraId="25349213" w14:textId="77777777" w:rsidTr="00CB5CD1">
        <w:tc>
          <w:tcPr>
            <w:tcW w:w="5000" w:type="pct"/>
            <w:gridSpan w:val="3"/>
            <w:tcBorders>
              <w:bottom w:val="single" w:sz="4" w:space="0" w:color="auto"/>
            </w:tcBorders>
            <w:shd w:val="clear" w:color="auto" w:fill="auto"/>
          </w:tcPr>
          <w:bookmarkEnd w:id="23"/>
          <w:p w14:paraId="12E2E33F" w14:textId="77777777" w:rsidR="00CB5CD1" w:rsidRPr="00D5065F" w:rsidRDefault="00CB5CD1" w:rsidP="00CB5CD1">
            <w:pPr>
              <w:pStyle w:val="bnormal"/>
              <w:rPr>
                <w:rFonts w:cs="Lucida Sans Unicode"/>
                <w:b/>
                <w:sz w:val="28"/>
                <w:szCs w:val="28"/>
              </w:rPr>
            </w:pPr>
            <w:r w:rsidRPr="00D5065F">
              <w:rPr>
                <w:rFonts w:cs="Lucida Sans Unicode"/>
                <w:b/>
                <w:sz w:val="28"/>
                <w:szCs w:val="28"/>
              </w:rPr>
              <w:lastRenderedPageBreak/>
              <w:t>Inputs - chemicals</w:t>
            </w:r>
          </w:p>
        </w:tc>
      </w:tr>
      <w:tr w:rsidR="00CB5CD1" w:rsidRPr="00402CC8" w14:paraId="47041EBD" w14:textId="77777777" w:rsidTr="00CB5CD1">
        <w:tc>
          <w:tcPr>
            <w:tcW w:w="1130" w:type="pct"/>
            <w:tcBorders>
              <w:top w:val="single" w:sz="4" w:space="0" w:color="auto"/>
              <w:left w:val="single" w:sz="4" w:space="0" w:color="auto"/>
              <w:bottom w:val="single" w:sz="4" w:space="0" w:color="auto"/>
            </w:tcBorders>
            <w:shd w:val="clear" w:color="auto" w:fill="D9D9D9" w:themeFill="background1" w:themeFillShade="D9"/>
          </w:tcPr>
          <w:p w14:paraId="6CD4A07E"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341DE774"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7A451358"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78F2E5E3" w14:textId="77777777" w:rsidTr="00CB5CD1">
        <w:trPr>
          <w:trHeight w:val="1923"/>
        </w:trPr>
        <w:tc>
          <w:tcPr>
            <w:tcW w:w="1130" w:type="pct"/>
            <w:tcBorders>
              <w:top w:val="single" w:sz="4" w:space="0" w:color="auto"/>
              <w:left w:val="single" w:sz="4" w:space="0" w:color="auto"/>
            </w:tcBorders>
            <w:shd w:val="clear" w:color="auto" w:fill="FFF5D9"/>
          </w:tcPr>
          <w:p w14:paraId="041C1799" w14:textId="77777777" w:rsidR="00CB5CD1" w:rsidRPr="00D5065F" w:rsidRDefault="00CB5CD1" w:rsidP="00CB5CD1">
            <w:pPr>
              <w:pStyle w:val="bnormal"/>
              <w:rPr>
                <w:rFonts w:cs="Lucida Sans Unicode"/>
              </w:rPr>
            </w:pPr>
            <w:r w:rsidRPr="00D5065F">
              <w:rPr>
                <w:rFonts w:cs="Lucida Sans Unicode"/>
              </w:rPr>
              <w:t>Chemicals are purchased from a reliable supplier</w:t>
            </w:r>
          </w:p>
        </w:tc>
        <w:tc>
          <w:tcPr>
            <w:tcW w:w="1230" w:type="pct"/>
            <w:tcBorders>
              <w:top w:val="single" w:sz="4" w:space="0" w:color="auto"/>
            </w:tcBorders>
            <w:shd w:val="clear" w:color="auto" w:fill="FFF5D9"/>
          </w:tcPr>
          <w:p w14:paraId="44C20161" w14:textId="77777777" w:rsidR="00CB5CD1" w:rsidRPr="00402CC8" w:rsidRDefault="00CB5CD1" w:rsidP="00CB5CD1">
            <w:pPr>
              <w:pStyle w:val="bnormal"/>
              <w:rPr>
                <w:rFonts w:cs="Lucida Sans Unicode"/>
              </w:rPr>
            </w:pPr>
          </w:p>
        </w:tc>
        <w:tc>
          <w:tcPr>
            <w:tcW w:w="2640" w:type="pct"/>
            <w:tcBorders>
              <w:top w:val="single" w:sz="4" w:space="0" w:color="auto"/>
              <w:right w:val="single" w:sz="4" w:space="0" w:color="auto"/>
            </w:tcBorders>
            <w:shd w:val="clear" w:color="auto" w:fill="auto"/>
          </w:tcPr>
          <w:p w14:paraId="61BBB3F0" w14:textId="77777777" w:rsidR="00CB5CD1" w:rsidRPr="00402CC8" w:rsidRDefault="00CB5CD1" w:rsidP="00CB5CD1">
            <w:pPr>
              <w:pStyle w:val="bnormal"/>
              <w:rPr>
                <w:rFonts w:cs="Lucida Sans Unicode"/>
              </w:rPr>
            </w:pPr>
          </w:p>
        </w:tc>
      </w:tr>
      <w:tr w:rsidR="00CB5CD1" w:rsidRPr="00402CC8" w14:paraId="78638A90" w14:textId="77777777" w:rsidTr="00CB5CD1">
        <w:trPr>
          <w:trHeight w:val="1923"/>
        </w:trPr>
        <w:tc>
          <w:tcPr>
            <w:tcW w:w="1130" w:type="pct"/>
            <w:tcBorders>
              <w:top w:val="single" w:sz="6" w:space="0" w:color="000000"/>
              <w:left w:val="single" w:sz="4" w:space="0" w:color="auto"/>
            </w:tcBorders>
            <w:shd w:val="clear" w:color="auto" w:fill="FFF5D9"/>
          </w:tcPr>
          <w:p w14:paraId="196A1E4B" w14:textId="77777777" w:rsidR="00CB5CD1" w:rsidRPr="00D5065F" w:rsidRDefault="00CB5CD1" w:rsidP="00CB5CD1">
            <w:pPr>
              <w:pStyle w:val="bnormal"/>
              <w:rPr>
                <w:rFonts w:cs="Lucida Sans Unicode"/>
              </w:rPr>
            </w:pPr>
            <w:r w:rsidRPr="00D5065F">
              <w:rPr>
                <w:rFonts w:cs="Lucida Sans Unicode"/>
              </w:rPr>
              <w:t>Appropriate cleaning and sanitising products are used.</w:t>
            </w:r>
          </w:p>
        </w:tc>
        <w:tc>
          <w:tcPr>
            <w:tcW w:w="1230" w:type="pct"/>
            <w:tcBorders>
              <w:bottom w:val="single" w:sz="8" w:space="0" w:color="666666"/>
            </w:tcBorders>
            <w:shd w:val="clear" w:color="auto" w:fill="FFF5D9"/>
          </w:tcPr>
          <w:p w14:paraId="1718DB38" w14:textId="77777777" w:rsidR="00CB5CD1" w:rsidRPr="00D5065F" w:rsidRDefault="00CB5CD1" w:rsidP="00CB5CD1">
            <w:pPr>
              <w:pStyle w:val="bnormal"/>
              <w:rPr>
                <w:rFonts w:cs="Lucida Sans Unicode"/>
              </w:rPr>
            </w:pPr>
          </w:p>
        </w:tc>
        <w:tc>
          <w:tcPr>
            <w:tcW w:w="2640" w:type="pct"/>
            <w:tcBorders>
              <w:top w:val="single" w:sz="6" w:space="0" w:color="000000"/>
              <w:right w:val="single" w:sz="4" w:space="0" w:color="auto"/>
            </w:tcBorders>
            <w:shd w:val="clear" w:color="auto" w:fill="auto"/>
          </w:tcPr>
          <w:p w14:paraId="2F9EC11F" w14:textId="77777777" w:rsidR="00CB5CD1" w:rsidRPr="00402CC8" w:rsidRDefault="00CB5CD1" w:rsidP="00CB5CD1">
            <w:pPr>
              <w:pStyle w:val="bnormal"/>
              <w:rPr>
                <w:rFonts w:cs="Lucida Sans Unicode"/>
              </w:rPr>
            </w:pPr>
          </w:p>
        </w:tc>
      </w:tr>
      <w:tr w:rsidR="00CB5CD1" w:rsidRPr="00402CC8" w14:paraId="6EB05994" w14:textId="77777777" w:rsidTr="00CB5CD1">
        <w:trPr>
          <w:trHeight w:val="1923"/>
        </w:trPr>
        <w:tc>
          <w:tcPr>
            <w:tcW w:w="1130" w:type="pct"/>
            <w:tcBorders>
              <w:top w:val="single" w:sz="6" w:space="0" w:color="000000"/>
              <w:left w:val="single" w:sz="4" w:space="0" w:color="auto"/>
            </w:tcBorders>
            <w:shd w:val="clear" w:color="auto" w:fill="FFF5D9"/>
          </w:tcPr>
          <w:p w14:paraId="1DC7C162" w14:textId="77777777" w:rsidR="00CB5CD1" w:rsidRPr="00D5065F" w:rsidRDefault="00CB5CD1" w:rsidP="00CB5CD1">
            <w:pPr>
              <w:pStyle w:val="bnormal"/>
              <w:rPr>
                <w:rFonts w:cs="Lucida Sans Unicode"/>
              </w:rPr>
            </w:pPr>
            <w:r w:rsidRPr="00D5065F">
              <w:rPr>
                <w:rFonts w:cs="Lucida Sans Unicode"/>
              </w:rPr>
              <w:t>Chemicals are stored and used in accordance with manufacturer’s directions</w:t>
            </w:r>
          </w:p>
        </w:tc>
        <w:tc>
          <w:tcPr>
            <w:tcW w:w="1230" w:type="pct"/>
            <w:tcBorders>
              <w:bottom w:val="single" w:sz="8" w:space="0" w:color="666666"/>
            </w:tcBorders>
            <w:shd w:val="clear" w:color="auto" w:fill="FFF5D9"/>
          </w:tcPr>
          <w:p w14:paraId="135284E0" w14:textId="77777777" w:rsidR="00CB5CD1" w:rsidRPr="00D5065F" w:rsidRDefault="00CB5CD1" w:rsidP="00CB5CD1">
            <w:pPr>
              <w:pStyle w:val="bnormal"/>
              <w:rPr>
                <w:rFonts w:cs="Lucida Sans Unicode"/>
              </w:rPr>
            </w:pPr>
          </w:p>
        </w:tc>
        <w:tc>
          <w:tcPr>
            <w:tcW w:w="2640" w:type="pct"/>
            <w:tcBorders>
              <w:top w:val="single" w:sz="6" w:space="0" w:color="000000"/>
              <w:right w:val="single" w:sz="4" w:space="0" w:color="auto"/>
            </w:tcBorders>
            <w:shd w:val="clear" w:color="auto" w:fill="auto"/>
          </w:tcPr>
          <w:p w14:paraId="5FC048A9" w14:textId="77777777" w:rsidR="00CB5CD1" w:rsidRPr="00402CC8" w:rsidRDefault="00CB5CD1" w:rsidP="00CB5CD1">
            <w:pPr>
              <w:pStyle w:val="bnormal"/>
              <w:rPr>
                <w:rFonts w:cs="Lucida Sans Unicode"/>
              </w:rPr>
            </w:pPr>
          </w:p>
        </w:tc>
      </w:tr>
      <w:tr w:rsidR="00CB5CD1" w:rsidRPr="00402CC8" w14:paraId="5688B3F4" w14:textId="77777777" w:rsidTr="00CB5CD1">
        <w:trPr>
          <w:trHeight w:val="1923"/>
        </w:trPr>
        <w:tc>
          <w:tcPr>
            <w:tcW w:w="1130" w:type="pct"/>
            <w:tcBorders>
              <w:top w:val="single" w:sz="6" w:space="0" w:color="000000"/>
              <w:left w:val="single" w:sz="4" w:space="0" w:color="auto"/>
            </w:tcBorders>
            <w:shd w:val="clear" w:color="auto" w:fill="FFF5D9"/>
          </w:tcPr>
          <w:p w14:paraId="7E6968F7" w14:textId="77777777" w:rsidR="00CB5CD1" w:rsidRPr="00D5065F" w:rsidRDefault="00CB5CD1" w:rsidP="00CB5CD1">
            <w:pPr>
              <w:pStyle w:val="bnormal"/>
              <w:rPr>
                <w:rFonts w:cs="Lucida Sans Unicode"/>
              </w:rPr>
            </w:pPr>
            <w:r w:rsidRPr="00D5065F">
              <w:rPr>
                <w:rFonts w:cs="Lucida Sans Unicode"/>
              </w:rPr>
              <w:t>Any other activities relevant to your business?</w:t>
            </w:r>
          </w:p>
        </w:tc>
        <w:tc>
          <w:tcPr>
            <w:tcW w:w="1230" w:type="pct"/>
            <w:tcBorders>
              <w:top w:val="single" w:sz="8" w:space="0" w:color="666666"/>
            </w:tcBorders>
            <w:shd w:val="clear" w:color="auto" w:fill="FFF5D9"/>
          </w:tcPr>
          <w:p w14:paraId="2CECC2A5"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shd w:val="clear" w:color="auto" w:fill="auto"/>
          </w:tcPr>
          <w:p w14:paraId="11F3F19C" w14:textId="77777777" w:rsidR="00CB5CD1" w:rsidRPr="00402CC8" w:rsidRDefault="00CB5CD1" w:rsidP="00CB5CD1">
            <w:pPr>
              <w:pStyle w:val="bnormal"/>
              <w:rPr>
                <w:rFonts w:cs="Lucida Sans Unicode"/>
              </w:rPr>
            </w:pPr>
          </w:p>
        </w:tc>
      </w:tr>
    </w:tbl>
    <w:p w14:paraId="556C8004" w14:textId="77777777" w:rsidR="00CB5CD1" w:rsidRPr="00D5065F" w:rsidRDefault="00CB5CD1" w:rsidP="00CB5CD1">
      <w:pPr>
        <w:pStyle w:val="bnormal"/>
        <w:rPr>
          <w:rFonts w:cs="Lucida Sans Unicode"/>
        </w:rPr>
      </w:pPr>
    </w:p>
    <w:tbl>
      <w:tblPr>
        <w:tblW w:w="5000" w:type="pct"/>
        <w:tblBorders>
          <w:bottom w:val="single" w:sz="6" w:space="0" w:color="000000"/>
          <w:insideH w:val="single" w:sz="6" w:space="0" w:color="000000"/>
          <w:insideV w:val="single" w:sz="6" w:space="0" w:color="000000"/>
        </w:tblBorders>
        <w:tblCellMar>
          <w:top w:w="57" w:type="dxa"/>
        </w:tblCellMar>
        <w:tblLook w:val="01E0" w:firstRow="1" w:lastRow="1" w:firstColumn="1" w:lastColumn="1" w:noHBand="0" w:noVBand="0"/>
      </w:tblPr>
      <w:tblGrid>
        <w:gridCol w:w="3444"/>
        <w:gridCol w:w="3749"/>
        <w:gridCol w:w="8047"/>
      </w:tblGrid>
      <w:tr w:rsidR="00CB5CD1" w:rsidRPr="00402CC8" w14:paraId="1AE2B43D" w14:textId="77777777" w:rsidTr="00CB5CD1">
        <w:tc>
          <w:tcPr>
            <w:tcW w:w="5000" w:type="pct"/>
            <w:gridSpan w:val="3"/>
            <w:tcBorders>
              <w:bottom w:val="single" w:sz="4" w:space="0" w:color="auto"/>
            </w:tcBorders>
            <w:shd w:val="clear" w:color="auto" w:fill="auto"/>
          </w:tcPr>
          <w:p w14:paraId="3E77F444" w14:textId="77777777" w:rsidR="00CB5CD1" w:rsidRPr="00402CC8" w:rsidRDefault="00CB5CD1" w:rsidP="00CB5CD1">
            <w:pPr>
              <w:pStyle w:val="bnormal"/>
              <w:rPr>
                <w:rFonts w:cs="Lucida Sans Unicode"/>
                <w:b/>
                <w:sz w:val="28"/>
                <w:szCs w:val="28"/>
              </w:rPr>
            </w:pPr>
            <w:r w:rsidRPr="00D5065F">
              <w:rPr>
                <w:rFonts w:cs="Lucida Sans Unicode"/>
                <w:b/>
                <w:sz w:val="28"/>
                <w:szCs w:val="28"/>
              </w:rPr>
              <w:t>Inputs - Human Contact (health and hygiene)</w:t>
            </w:r>
          </w:p>
        </w:tc>
      </w:tr>
      <w:tr w:rsidR="00CB5CD1" w:rsidRPr="00402CC8" w14:paraId="5E3EAB38" w14:textId="77777777" w:rsidTr="00CB5CD1">
        <w:tc>
          <w:tcPr>
            <w:tcW w:w="1130" w:type="pct"/>
            <w:tcBorders>
              <w:top w:val="single" w:sz="4" w:space="0" w:color="auto"/>
              <w:left w:val="single" w:sz="4" w:space="0" w:color="auto"/>
              <w:bottom w:val="single" w:sz="4" w:space="0" w:color="auto"/>
            </w:tcBorders>
            <w:shd w:val="clear" w:color="auto" w:fill="D9D9D9" w:themeFill="background1" w:themeFillShade="D9"/>
          </w:tcPr>
          <w:p w14:paraId="06295258"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7A48A6B3"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50300BB9"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58C70A7A" w14:textId="77777777" w:rsidTr="00CB5CD1">
        <w:trPr>
          <w:trHeight w:val="1804"/>
        </w:trPr>
        <w:tc>
          <w:tcPr>
            <w:tcW w:w="1130" w:type="pct"/>
            <w:tcBorders>
              <w:top w:val="single" w:sz="4" w:space="0" w:color="auto"/>
              <w:left w:val="single" w:sz="4" w:space="0" w:color="auto"/>
            </w:tcBorders>
            <w:shd w:val="clear" w:color="auto" w:fill="FFF5D9"/>
          </w:tcPr>
          <w:p w14:paraId="253B7C94" w14:textId="77777777" w:rsidR="00CB5CD1" w:rsidRPr="00D5065F" w:rsidRDefault="00CB5CD1" w:rsidP="00CB5CD1">
            <w:pPr>
              <w:pStyle w:val="bnormal"/>
              <w:rPr>
                <w:rFonts w:cs="Lucida Sans Unicode"/>
              </w:rPr>
            </w:pPr>
            <w:r w:rsidRPr="00D5065F">
              <w:rPr>
                <w:rFonts w:cs="Lucida Sans Unicode"/>
              </w:rPr>
              <w:t>Suitable hand wash stations and restrooms are provided</w:t>
            </w:r>
          </w:p>
        </w:tc>
        <w:tc>
          <w:tcPr>
            <w:tcW w:w="1230" w:type="pct"/>
            <w:tcBorders>
              <w:top w:val="single" w:sz="4" w:space="0" w:color="auto"/>
            </w:tcBorders>
            <w:shd w:val="clear" w:color="auto" w:fill="FFF5D9"/>
          </w:tcPr>
          <w:p w14:paraId="76270F8E" w14:textId="77777777" w:rsidR="00CB5CD1" w:rsidRPr="00D5065F" w:rsidRDefault="00CB5CD1" w:rsidP="00CB5CD1">
            <w:pPr>
              <w:pStyle w:val="bnormal"/>
              <w:rPr>
                <w:rFonts w:cs="Lucida Sans Unicode"/>
              </w:rPr>
            </w:pPr>
          </w:p>
        </w:tc>
        <w:tc>
          <w:tcPr>
            <w:tcW w:w="2640" w:type="pct"/>
            <w:tcBorders>
              <w:top w:val="single" w:sz="4" w:space="0" w:color="auto"/>
              <w:right w:val="single" w:sz="4" w:space="0" w:color="auto"/>
            </w:tcBorders>
            <w:shd w:val="clear" w:color="auto" w:fill="auto"/>
          </w:tcPr>
          <w:p w14:paraId="538CB9F7" w14:textId="77777777" w:rsidR="00CB5CD1" w:rsidRPr="00402CC8" w:rsidRDefault="00CB5CD1" w:rsidP="00CB5CD1">
            <w:pPr>
              <w:pStyle w:val="bnormal"/>
              <w:rPr>
                <w:rFonts w:cs="Lucida Sans Unicode"/>
              </w:rPr>
            </w:pPr>
          </w:p>
        </w:tc>
      </w:tr>
      <w:tr w:rsidR="00CB5CD1" w:rsidRPr="00402CC8" w14:paraId="32B85A0B" w14:textId="77777777" w:rsidTr="00CB5CD1">
        <w:trPr>
          <w:trHeight w:val="1804"/>
        </w:trPr>
        <w:tc>
          <w:tcPr>
            <w:tcW w:w="1130" w:type="pct"/>
            <w:tcBorders>
              <w:top w:val="single" w:sz="6" w:space="0" w:color="000000"/>
              <w:left w:val="single" w:sz="4" w:space="0" w:color="auto"/>
            </w:tcBorders>
            <w:shd w:val="clear" w:color="auto" w:fill="FFF5D9"/>
          </w:tcPr>
          <w:p w14:paraId="66E9CAAD" w14:textId="77777777" w:rsidR="00CB5CD1" w:rsidRPr="00D5065F" w:rsidRDefault="00CB5CD1" w:rsidP="00CB5CD1">
            <w:pPr>
              <w:pStyle w:val="bnormal"/>
              <w:rPr>
                <w:rFonts w:cs="Lucida Sans Unicode"/>
              </w:rPr>
            </w:pPr>
            <w:r w:rsidRPr="00D5065F">
              <w:rPr>
                <w:rFonts w:cs="Lucida Sans Unicode"/>
              </w:rPr>
              <w:t xml:space="preserve">Staff are trained in </w:t>
            </w:r>
            <w:proofErr w:type="gramStart"/>
            <w:r w:rsidRPr="00D5065F">
              <w:rPr>
                <w:rFonts w:cs="Lucida Sans Unicode"/>
              </w:rPr>
              <w:t>good  personal</w:t>
            </w:r>
            <w:proofErr w:type="gramEnd"/>
            <w:r w:rsidRPr="00D5065F">
              <w:rPr>
                <w:rFonts w:cs="Lucida Sans Unicode"/>
              </w:rPr>
              <w:t xml:space="preserve"> hygiene practices</w:t>
            </w:r>
          </w:p>
        </w:tc>
        <w:tc>
          <w:tcPr>
            <w:tcW w:w="1230" w:type="pct"/>
            <w:tcBorders>
              <w:bottom w:val="single" w:sz="8" w:space="0" w:color="666666"/>
            </w:tcBorders>
            <w:shd w:val="clear" w:color="auto" w:fill="FFF5D9"/>
          </w:tcPr>
          <w:p w14:paraId="32113F51" w14:textId="77777777" w:rsidR="00CB5CD1" w:rsidRPr="00D5065F" w:rsidRDefault="00CB5CD1" w:rsidP="00CB5CD1">
            <w:pPr>
              <w:pStyle w:val="bnormal"/>
              <w:rPr>
                <w:rFonts w:cs="Lucida Sans Unicode"/>
              </w:rPr>
            </w:pPr>
          </w:p>
        </w:tc>
        <w:tc>
          <w:tcPr>
            <w:tcW w:w="2640" w:type="pct"/>
            <w:tcBorders>
              <w:top w:val="single" w:sz="6" w:space="0" w:color="000000"/>
              <w:right w:val="single" w:sz="4" w:space="0" w:color="auto"/>
            </w:tcBorders>
            <w:shd w:val="clear" w:color="auto" w:fill="auto"/>
          </w:tcPr>
          <w:p w14:paraId="5AB6D28D" w14:textId="77777777" w:rsidR="00CB5CD1" w:rsidRPr="00402CC8" w:rsidRDefault="00CB5CD1" w:rsidP="00CB5CD1">
            <w:pPr>
              <w:pStyle w:val="bnormal"/>
              <w:rPr>
                <w:rFonts w:cs="Lucida Sans Unicode"/>
              </w:rPr>
            </w:pPr>
          </w:p>
        </w:tc>
      </w:tr>
      <w:tr w:rsidR="00CB5CD1" w:rsidRPr="00402CC8" w14:paraId="1679B015" w14:textId="77777777" w:rsidTr="00CB5CD1">
        <w:trPr>
          <w:trHeight w:val="1804"/>
        </w:trPr>
        <w:tc>
          <w:tcPr>
            <w:tcW w:w="1130" w:type="pct"/>
            <w:tcBorders>
              <w:top w:val="single" w:sz="6" w:space="0" w:color="000000"/>
              <w:left w:val="single" w:sz="4" w:space="0" w:color="auto"/>
            </w:tcBorders>
            <w:shd w:val="clear" w:color="auto" w:fill="FFF5D9"/>
          </w:tcPr>
          <w:p w14:paraId="65632445" w14:textId="77777777" w:rsidR="00CB5CD1" w:rsidRPr="00D5065F" w:rsidRDefault="00CB5CD1" w:rsidP="00CB5CD1">
            <w:pPr>
              <w:pStyle w:val="bnormal"/>
              <w:rPr>
                <w:rFonts w:cs="Lucida Sans Unicode"/>
              </w:rPr>
            </w:pPr>
            <w:r w:rsidRPr="00D5065F">
              <w:rPr>
                <w:rFonts w:cs="Lucida Sans Unicode"/>
              </w:rPr>
              <w:t>People who are unwell do not work with seeds or seed sprouts</w:t>
            </w:r>
          </w:p>
        </w:tc>
        <w:tc>
          <w:tcPr>
            <w:tcW w:w="1230" w:type="pct"/>
            <w:tcBorders>
              <w:bottom w:val="single" w:sz="8" w:space="0" w:color="666666"/>
            </w:tcBorders>
            <w:shd w:val="clear" w:color="auto" w:fill="FFF5D9"/>
          </w:tcPr>
          <w:p w14:paraId="277367D3"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shd w:val="clear" w:color="auto" w:fill="auto"/>
          </w:tcPr>
          <w:p w14:paraId="1162CDB1" w14:textId="77777777" w:rsidR="00CB5CD1" w:rsidRPr="00402CC8" w:rsidRDefault="00CB5CD1" w:rsidP="00CB5CD1">
            <w:pPr>
              <w:pStyle w:val="bnormal"/>
              <w:rPr>
                <w:rFonts w:cs="Lucida Sans Unicode"/>
              </w:rPr>
            </w:pPr>
          </w:p>
        </w:tc>
      </w:tr>
      <w:tr w:rsidR="00CB5CD1" w:rsidRPr="00402CC8" w14:paraId="665F0AE0" w14:textId="77777777" w:rsidTr="00CB5CD1">
        <w:trPr>
          <w:trHeight w:val="1804"/>
        </w:trPr>
        <w:tc>
          <w:tcPr>
            <w:tcW w:w="1130" w:type="pct"/>
            <w:tcBorders>
              <w:top w:val="single" w:sz="6" w:space="0" w:color="000000"/>
              <w:left w:val="single" w:sz="4" w:space="0" w:color="auto"/>
            </w:tcBorders>
            <w:shd w:val="clear" w:color="auto" w:fill="FFF5D9"/>
          </w:tcPr>
          <w:p w14:paraId="5564D29F" w14:textId="77777777" w:rsidR="00CB5CD1" w:rsidRPr="00D5065F" w:rsidRDefault="00CB5CD1" w:rsidP="00CB5CD1">
            <w:pPr>
              <w:pStyle w:val="bnormal"/>
              <w:rPr>
                <w:rFonts w:cs="Lucida Sans Unicode"/>
              </w:rPr>
            </w:pPr>
            <w:r w:rsidRPr="00D5065F">
              <w:rPr>
                <w:rFonts w:cs="Lucida Sans Unicode"/>
              </w:rPr>
              <w:t>Any other activities relevant to your business?</w:t>
            </w:r>
          </w:p>
        </w:tc>
        <w:tc>
          <w:tcPr>
            <w:tcW w:w="1230" w:type="pct"/>
            <w:tcBorders>
              <w:top w:val="single" w:sz="8" w:space="0" w:color="666666"/>
            </w:tcBorders>
            <w:shd w:val="clear" w:color="auto" w:fill="FFF5D9"/>
          </w:tcPr>
          <w:p w14:paraId="17F0F20F"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shd w:val="clear" w:color="auto" w:fill="auto"/>
          </w:tcPr>
          <w:p w14:paraId="1182EA31" w14:textId="77777777" w:rsidR="00CB5CD1" w:rsidRPr="00402CC8" w:rsidRDefault="00CB5CD1" w:rsidP="00CB5CD1">
            <w:pPr>
              <w:pStyle w:val="bnormal"/>
              <w:rPr>
                <w:rFonts w:cs="Lucida Sans Unicode"/>
              </w:rPr>
            </w:pPr>
          </w:p>
        </w:tc>
      </w:tr>
    </w:tbl>
    <w:p w14:paraId="6731329A" w14:textId="77777777" w:rsidR="00CB5CD1" w:rsidRPr="00D5065F" w:rsidRDefault="00CB5CD1" w:rsidP="00CB5CD1">
      <w:pPr>
        <w:pStyle w:val="bnormal"/>
        <w:rPr>
          <w:rFonts w:cs="Lucida Sans Unicode"/>
        </w:rPr>
      </w:pPr>
    </w:p>
    <w:tbl>
      <w:tblPr>
        <w:tblW w:w="5000" w:type="pct"/>
        <w:tblBorders>
          <w:bottom w:val="single" w:sz="6" w:space="0" w:color="000000"/>
          <w:insideH w:val="single" w:sz="6" w:space="0" w:color="000000"/>
          <w:insideV w:val="single" w:sz="6" w:space="0" w:color="000000"/>
        </w:tblBorders>
        <w:tblCellMar>
          <w:top w:w="57" w:type="dxa"/>
        </w:tblCellMar>
        <w:tblLook w:val="01E0" w:firstRow="1" w:lastRow="1" w:firstColumn="1" w:lastColumn="1" w:noHBand="0" w:noVBand="0"/>
      </w:tblPr>
      <w:tblGrid>
        <w:gridCol w:w="3444"/>
        <w:gridCol w:w="3749"/>
        <w:gridCol w:w="8047"/>
      </w:tblGrid>
      <w:tr w:rsidR="00CB5CD1" w:rsidRPr="00402CC8" w14:paraId="7462EF7F" w14:textId="77777777" w:rsidTr="00CB5CD1">
        <w:tc>
          <w:tcPr>
            <w:tcW w:w="5000" w:type="pct"/>
            <w:gridSpan w:val="3"/>
            <w:tcBorders>
              <w:bottom w:val="single" w:sz="4" w:space="0" w:color="auto"/>
            </w:tcBorders>
            <w:shd w:val="clear" w:color="auto" w:fill="auto"/>
          </w:tcPr>
          <w:p w14:paraId="656F281E" w14:textId="77777777" w:rsidR="00CB5CD1" w:rsidRPr="00D5065F" w:rsidRDefault="00CB5CD1" w:rsidP="00CB5CD1">
            <w:pPr>
              <w:pStyle w:val="bnormal"/>
              <w:rPr>
                <w:rFonts w:cs="Lucida Sans Unicode"/>
                <w:b/>
                <w:sz w:val="28"/>
                <w:szCs w:val="28"/>
              </w:rPr>
            </w:pPr>
            <w:r w:rsidRPr="00D5065F">
              <w:rPr>
                <w:rFonts w:cs="Lucida Sans Unicode"/>
                <w:b/>
                <w:sz w:val="28"/>
                <w:szCs w:val="28"/>
              </w:rPr>
              <w:lastRenderedPageBreak/>
              <w:t xml:space="preserve">Decontamination </w:t>
            </w:r>
          </w:p>
        </w:tc>
      </w:tr>
      <w:tr w:rsidR="00CB5CD1" w:rsidRPr="00402CC8" w14:paraId="23A5F9BC" w14:textId="77777777" w:rsidTr="00CB5CD1">
        <w:tc>
          <w:tcPr>
            <w:tcW w:w="1130" w:type="pct"/>
            <w:tcBorders>
              <w:top w:val="single" w:sz="4" w:space="0" w:color="auto"/>
              <w:left w:val="single" w:sz="4" w:space="0" w:color="auto"/>
              <w:bottom w:val="single" w:sz="4" w:space="0" w:color="auto"/>
            </w:tcBorders>
            <w:shd w:val="clear" w:color="auto" w:fill="D9D9D9" w:themeFill="background1" w:themeFillShade="D9"/>
          </w:tcPr>
          <w:p w14:paraId="128ACADC"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719506CD"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7D32DF1B"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5DAE288E" w14:textId="77777777" w:rsidTr="00CB5CD1">
        <w:tc>
          <w:tcPr>
            <w:tcW w:w="1130" w:type="pct"/>
            <w:tcBorders>
              <w:top w:val="single" w:sz="4" w:space="0" w:color="auto"/>
              <w:left w:val="single" w:sz="4" w:space="0" w:color="auto"/>
            </w:tcBorders>
            <w:shd w:val="clear" w:color="auto" w:fill="FFF5D9"/>
          </w:tcPr>
          <w:p w14:paraId="316A5C91" w14:textId="77777777" w:rsidR="00CB5CD1" w:rsidRPr="00D5065F" w:rsidRDefault="00CB5CD1" w:rsidP="00CB5CD1">
            <w:pPr>
              <w:pStyle w:val="bnormal"/>
              <w:rPr>
                <w:rFonts w:cs="Lucida Sans Unicode"/>
              </w:rPr>
            </w:pPr>
            <w:r w:rsidRPr="00D5065F">
              <w:rPr>
                <w:rFonts w:cs="Lucida Sans Unicode"/>
              </w:rPr>
              <w:t>Handling and processing equipment and machinery is cleaned and maintained</w:t>
            </w:r>
          </w:p>
        </w:tc>
        <w:tc>
          <w:tcPr>
            <w:tcW w:w="1230" w:type="pct"/>
            <w:tcBorders>
              <w:top w:val="single" w:sz="4" w:space="0" w:color="auto"/>
              <w:right w:val="single" w:sz="4" w:space="0" w:color="auto"/>
            </w:tcBorders>
            <w:shd w:val="clear" w:color="auto" w:fill="FFF5D9"/>
          </w:tcPr>
          <w:p w14:paraId="586DF427" w14:textId="77777777" w:rsidR="00CB5CD1" w:rsidRPr="00D5065F" w:rsidRDefault="00CB5CD1" w:rsidP="00CB5CD1">
            <w:pPr>
              <w:pStyle w:val="bnormal"/>
              <w:rPr>
                <w:rFonts w:cs="Lucida Sans Unicode"/>
              </w:rPr>
            </w:pPr>
          </w:p>
        </w:tc>
        <w:tc>
          <w:tcPr>
            <w:tcW w:w="2640" w:type="pct"/>
            <w:tcBorders>
              <w:top w:val="single" w:sz="4" w:space="0" w:color="auto"/>
              <w:left w:val="single" w:sz="4" w:space="0" w:color="auto"/>
              <w:right w:val="single" w:sz="4" w:space="0" w:color="auto"/>
            </w:tcBorders>
          </w:tcPr>
          <w:p w14:paraId="0D3C4EF8" w14:textId="77777777" w:rsidR="00CB5CD1" w:rsidRPr="00402CC8" w:rsidRDefault="00CB5CD1" w:rsidP="00CB5CD1">
            <w:pPr>
              <w:pStyle w:val="bnormal"/>
              <w:rPr>
                <w:rFonts w:cs="Lucida Sans Unicode"/>
              </w:rPr>
            </w:pPr>
          </w:p>
        </w:tc>
      </w:tr>
      <w:tr w:rsidR="00CB5CD1" w:rsidRPr="00402CC8" w14:paraId="4F363B65" w14:textId="77777777" w:rsidTr="00CB5CD1">
        <w:tc>
          <w:tcPr>
            <w:tcW w:w="1130" w:type="pct"/>
            <w:tcBorders>
              <w:top w:val="single" w:sz="6" w:space="0" w:color="000000"/>
              <w:left w:val="single" w:sz="4" w:space="0" w:color="auto"/>
            </w:tcBorders>
            <w:shd w:val="clear" w:color="auto" w:fill="FFF5D9"/>
          </w:tcPr>
          <w:p w14:paraId="7D56ACB8" w14:textId="77777777" w:rsidR="00CB5CD1" w:rsidRPr="00D5065F" w:rsidRDefault="00CB5CD1" w:rsidP="00CB5CD1">
            <w:pPr>
              <w:pStyle w:val="bnormal"/>
              <w:rPr>
                <w:rFonts w:cs="Lucida Sans Unicode"/>
              </w:rPr>
            </w:pPr>
            <w:r w:rsidRPr="00D5065F">
              <w:rPr>
                <w:rFonts w:cs="Lucida Sans Unicode"/>
              </w:rPr>
              <w:t>Seeds and sprouts (during the growing out phase and washing stage) are decontaminated prior to packaging for sale</w:t>
            </w:r>
          </w:p>
        </w:tc>
        <w:tc>
          <w:tcPr>
            <w:tcW w:w="1230" w:type="pct"/>
            <w:tcBorders>
              <w:bottom w:val="single" w:sz="4" w:space="0" w:color="auto"/>
              <w:right w:val="single" w:sz="4" w:space="0" w:color="auto"/>
            </w:tcBorders>
            <w:shd w:val="clear" w:color="auto" w:fill="FFF5D9"/>
          </w:tcPr>
          <w:p w14:paraId="012D0695" w14:textId="77777777" w:rsidR="00CB5CD1" w:rsidRPr="00402CC8" w:rsidRDefault="00CB5CD1" w:rsidP="00CB5CD1">
            <w:pPr>
              <w:pStyle w:val="bnormal"/>
              <w:rPr>
                <w:rFonts w:cs="Lucida Sans Unicode"/>
              </w:rPr>
            </w:pPr>
          </w:p>
        </w:tc>
        <w:tc>
          <w:tcPr>
            <w:tcW w:w="2640" w:type="pct"/>
            <w:tcBorders>
              <w:top w:val="single" w:sz="6" w:space="0" w:color="000000"/>
              <w:left w:val="single" w:sz="4" w:space="0" w:color="auto"/>
              <w:right w:val="single" w:sz="4" w:space="0" w:color="auto"/>
            </w:tcBorders>
          </w:tcPr>
          <w:p w14:paraId="37623FCC" w14:textId="77777777" w:rsidR="00CB5CD1" w:rsidRPr="00402CC8" w:rsidRDefault="00CB5CD1" w:rsidP="00CB5CD1">
            <w:pPr>
              <w:pStyle w:val="bnormal"/>
              <w:rPr>
                <w:rFonts w:cs="Lucida Sans Unicode"/>
              </w:rPr>
            </w:pPr>
          </w:p>
        </w:tc>
      </w:tr>
      <w:tr w:rsidR="00CB5CD1" w:rsidRPr="00402CC8" w14:paraId="7BF1C3AB" w14:textId="77777777" w:rsidTr="00CB5CD1">
        <w:tc>
          <w:tcPr>
            <w:tcW w:w="1130" w:type="pct"/>
            <w:tcBorders>
              <w:top w:val="single" w:sz="6" w:space="0" w:color="000000"/>
              <w:left w:val="single" w:sz="4" w:space="0" w:color="auto"/>
              <w:right w:val="single" w:sz="4" w:space="0" w:color="auto"/>
            </w:tcBorders>
            <w:shd w:val="clear" w:color="auto" w:fill="FFF5D9"/>
          </w:tcPr>
          <w:p w14:paraId="6E915F2A" w14:textId="77777777" w:rsidR="00CB5CD1" w:rsidRPr="00D5065F" w:rsidRDefault="00CB5CD1" w:rsidP="00CB5CD1">
            <w:pPr>
              <w:pStyle w:val="bnormal"/>
              <w:rPr>
                <w:rFonts w:cs="Lucida Sans Unicode"/>
              </w:rPr>
            </w:pPr>
            <w:r w:rsidRPr="00D5065F">
              <w:rPr>
                <w:rFonts w:cs="Lucida Sans Unicode"/>
              </w:rPr>
              <w:t>Systems are in place to prevent contamination of seed and sprouts during rinsing, germination and harvest</w:t>
            </w:r>
          </w:p>
        </w:tc>
        <w:tc>
          <w:tcPr>
            <w:tcW w:w="1230" w:type="pct"/>
            <w:tcBorders>
              <w:top w:val="single" w:sz="4" w:space="0" w:color="auto"/>
              <w:left w:val="single" w:sz="4" w:space="0" w:color="auto"/>
              <w:bottom w:val="single" w:sz="4" w:space="0" w:color="auto"/>
              <w:right w:val="single" w:sz="4" w:space="0" w:color="auto"/>
            </w:tcBorders>
            <w:shd w:val="clear" w:color="auto" w:fill="FFF5D9"/>
          </w:tcPr>
          <w:p w14:paraId="59FCC76A" w14:textId="77777777" w:rsidR="00CB5CD1" w:rsidRPr="00D5065F" w:rsidRDefault="00CB5CD1" w:rsidP="00CB5CD1">
            <w:pPr>
              <w:pStyle w:val="bnormal"/>
              <w:rPr>
                <w:rFonts w:cs="Lucida Sans Unicode"/>
              </w:rPr>
            </w:pPr>
          </w:p>
        </w:tc>
        <w:tc>
          <w:tcPr>
            <w:tcW w:w="2640" w:type="pct"/>
            <w:tcBorders>
              <w:top w:val="single" w:sz="6" w:space="0" w:color="000000"/>
              <w:left w:val="single" w:sz="4" w:space="0" w:color="auto"/>
              <w:right w:val="single" w:sz="4" w:space="0" w:color="auto"/>
            </w:tcBorders>
          </w:tcPr>
          <w:p w14:paraId="517B22C5" w14:textId="77777777" w:rsidR="00CB5CD1" w:rsidRPr="00402CC8" w:rsidRDefault="00CB5CD1" w:rsidP="00CB5CD1">
            <w:pPr>
              <w:pStyle w:val="bnormal"/>
              <w:rPr>
                <w:rFonts w:cs="Lucida Sans Unicode"/>
              </w:rPr>
            </w:pPr>
          </w:p>
        </w:tc>
      </w:tr>
      <w:tr w:rsidR="00CB5CD1" w:rsidRPr="00402CC8" w14:paraId="2D9F3033" w14:textId="77777777" w:rsidTr="00CB5CD1">
        <w:tc>
          <w:tcPr>
            <w:tcW w:w="1130" w:type="pct"/>
            <w:tcBorders>
              <w:top w:val="single" w:sz="6" w:space="0" w:color="000000"/>
              <w:left w:val="single" w:sz="4" w:space="0" w:color="auto"/>
              <w:right w:val="single" w:sz="4" w:space="0" w:color="auto"/>
            </w:tcBorders>
            <w:shd w:val="clear" w:color="auto" w:fill="FFF5D9"/>
          </w:tcPr>
          <w:p w14:paraId="04EC6ABD" w14:textId="77777777" w:rsidR="00CB5CD1" w:rsidRPr="00D5065F" w:rsidRDefault="00CB5CD1" w:rsidP="00CB5CD1">
            <w:pPr>
              <w:pStyle w:val="bnormal"/>
              <w:rPr>
                <w:rFonts w:cs="Lucida Sans Unicode"/>
              </w:rPr>
            </w:pPr>
            <w:r w:rsidRPr="00D5065F">
              <w:rPr>
                <w:rFonts w:cs="Lucida Sans Unicode"/>
              </w:rPr>
              <w:t>Hot water is available for cleaning of equipment</w:t>
            </w:r>
          </w:p>
        </w:tc>
        <w:tc>
          <w:tcPr>
            <w:tcW w:w="1230" w:type="pct"/>
            <w:tcBorders>
              <w:top w:val="single" w:sz="4" w:space="0" w:color="auto"/>
              <w:left w:val="single" w:sz="4" w:space="0" w:color="auto"/>
              <w:bottom w:val="single" w:sz="4" w:space="0" w:color="auto"/>
              <w:right w:val="single" w:sz="4" w:space="0" w:color="auto"/>
            </w:tcBorders>
            <w:shd w:val="clear" w:color="auto" w:fill="FFF5D9"/>
          </w:tcPr>
          <w:p w14:paraId="7CC7929F" w14:textId="77777777" w:rsidR="00CB5CD1" w:rsidRPr="00D5065F" w:rsidRDefault="00CB5CD1" w:rsidP="00CB5CD1">
            <w:pPr>
              <w:pStyle w:val="bnormal"/>
              <w:rPr>
                <w:rFonts w:cs="Lucida Sans Unicode"/>
              </w:rPr>
            </w:pPr>
          </w:p>
        </w:tc>
        <w:tc>
          <w:tcPr>
            <w:tcW w:w="2640" w:type="pct"/>
            <w:tcBorders>
              <w:top w:val="single" w:sz="6" w:space="0" w:color="000000"/>
              <w:left w:val="single" w:sz="4" w:space="0" w:color="auto"/>
              <w:right w:val="single" w:sz="4" w:space="0" w:color="auto"/>
            </w:tcBorders>
          </w:tcPr>
          <w:p w14:paraId="0F50E649" w14:textId="77777777" w:rsidR="00CB5CD1" w:rsidRPr="00402CC8" w:rsidRDefault="00CB5CD1" w:rsidP="00CB5CD1">
            <w:pPr>
              <w:pStyle w:val="bnormal"/>
              <w:rPr>
                <w:rFonts w:cs="Lucida Sans Unicode"/>
              </w:rPr>
            </w:pPr>
          </w:p>
        </w:tc>
      </w:tr>
      <w:tr w:rsidR="00CB5CD1" w:rsidRPr="00402CC8" w14:paraId="74B58806" w14:textId="77777777" w:rsidTr="00CB5CD1">
        <w:tc>
          <w:tcPr>
            <w:tcW w:w="1130" w:type="pct"/>
            <w:tcBorders>
              <w:top w:val="single" w:sz="6" w:space="0" w:color="000000"/>
              <w:left w:val="single" w:sz="4" w:space="0" w:color="auto"/>
              <w:right w:val="single" w:sz="4" w:space="0" w:color="auto"/>
            </w:tcBorders>
            <w:shd w:val="clear" w:color="auto" w:fill="FFF5D9"/>
          </w:tcPr>
          <w:p w14:paraId="4F08D869" w14:textId="77777777" w:rsidR="00CB5CD1" w:rsidRPr="00D5065F" w:rsidRDefault="00CB5CD1" w:rsidP="00CB5CD1">
            <w:pPr>
              <w:pStyle w:val="bnormal"/>
              <w:rPr>
                <w:rFonts w:cs="Lucida Sans Unicode"/>
              </w:rPr>
            </w:pPr>
            <w:r>
              <w:rPr>
                <w:rFonts w:cs="Lucida Sans Unicode"/>
              </w:rPr>
              <w:t>Systems in place to minimise entry</w:t>
            </w:r>
            <w:r w:rsidRPr="00D5065F">
              <w:rPr>
                <w:rFonts w:cs="Lucida Sans Unicode"/>
              </w:rPr>
              <w:t xml:space="preserve"> of</w:t>
            </w:r>
            <w:r>
              <w:rPr>
                <w:rFonts w:cs="Lucida Sans Unicode"/>
              </w:rPr>
              <w:t xml:space="preserve"> dust, </w:t>
            </w:r>
            <w:r w:rsidRPr="00D5065F">
              <w:rPr>
                <w:rFonts w:cs="Lucida Sans Unicode"/>
              </w:rPr>
              <w:t xml:space="preserve">rodents, insects </w:t>
            </w:r>
            <w:r>
              <w:rPr>
                <w:rFonts w:cs="Lucida Sans Unicode"/>
              </w:rPr>
              <w:t>or</w:t>
            </w:r>
            <w:r w:rsidRPr="00D5065F">
              <w:rPr>
                <w:rFonts w:cs="Lucida Sans Unicode"/>
              </w:rPr>
              <w:t xml:space="preserve"> animals</w:t>
            </w:r>
          </w:p>
        </w:tc>
        <w:tc>
          <w:tcPr>
            <w:tcW w:w="1230" w:type="pct"/>
            <w:tcBorders>
              <w:top w:val="single" w:sz="4" w:space="0" w:color="auto"/>
              <w:left w:val="single" w:sz="4" w:space="0" w:color="auto"/>
              <w:bottom w:val="single" w:sz="4" w:space="0" w:color="auto"/>
              <w:right w:val="single" w:sz="4" w:space="0" w:color="auto"/>
            </w:tcBorders>
            <w:shd w:val="clear" w:color="auto" w:fill="FFF5D9"/>
          </w:tcPr>
          <w:p w14:paraId="216323B7" w14:textId="77777777" w:rsidR="00CB5CD1" w:rsidRPr="00D5065F" w:rsidRDefault="00CB5CD1" w:rsidP="00CB5CD1">
            <w:pPr>
              <w:pStyle w:val="bnormal"/>
              <w:rPr>
                <w:rFonts w:cs="Lucida Sans Unicode"/>
              </w:rPr>
            </w:pPr>
          </w:p>
        </w:tc>
        <w:tc>
          <w:tcPr>
            <w:tcW w:w="2640" w:type="pct"/>
            <w:tcBorders>
              <w:top w:val="single" w:sz="6" w:space="0" w:color="000000"/>
              <w:left w:val="single" w:sz="4" w:space="0" w:color="auto"/>
              <w:right w:val="single" w:sz="4" w:space="0" w:color="auto"/>
            </w:tcBorders>
          </w:tcPr>
          <w:p w14:paraId="735DE8B6" w14:textId="77777777" w:rsidR="00CB5CD1" w:rsidRPr="00402CC8" w:rsidRDefault="00CB5CD1" w:rsidP="00CB5CD1">
            <w:pPr>
              <w:pStyle w:val="bnormal"/>
              <w:rPr>
                <w:rFonts w:cs="Lucida Sans Unicode"/>
              </w:rPr>
            </w:pPr>
          </w:p>
        </w:tc>
      </w:tr>
      <w:tr w:rsidR="00CB5CD1" w:rsidRPr="00402CC8" w14:paraId="5CDF6C9C" w14:textId="77777777" w:rsidTr="00CB5CD1">
        <w:tc>
          <w:tcPr>
            <w:tcW w:w="1130" w:type="pct"/>
            <w:tcBorders>
              <w:top w:val="single" w:sz="6" w:space="0" w:color="000000"/>
              <w:left w:val="single" w:sz="4" w:space="0" w:color="auto"/>
              <w:right w:val="single" w:sz="4" w:space="0" w:color="auto"/>
            </w:tcBorders>
            <w:shd w:val="clear" w:color="auto" w:fill="FFF5D9"/>
          </w:tcPr>
          <w:p w14:paraId="73303C65" w14:textId="77777777" w:rsidR="00CB5CD1" w:rsidRPr="00D5065F" w:rsidRDefault="00CB5CD1" w:rsidP="00CB5CD1">
            <w:pPr>
              <w:pStyle w:val="bnormal"/>
              <w:rPr>
                <w:rFonts w:cs="Lucida Sans Unicode"/>
              </w:rPr>
            </w:pPr>
            <w:r w:rsidRPr="00D5065F">
              <w:rPr>
                <w:rFonts w:cs="Lucida Sans Unicode"/>
              </w:rPr>
              <w:t>Storage, seed rinsing and decontamination, germination</w:t>
            </w:r>
            <w:r>
              <w:rPr>
                <w:rFonts w:cs="Lucida Sans Unicode"/>
              </w:rPr>
              <w:t>,</w:t>
            </w:r>
            <w:r w:rsidRPr="00D5065F">
              <w:rPr>
                <w:rFonts w:cs="Lucida Sans Unicode"/>
              </w:rPr>
              <w:t xml:space="preserve"> packaging</w:t>
            </w:r>
            <w:r>
              <w:rPr>
                <w:rFonts w:cs="Lucida Sans Unicode"/>
              </w:rPr>
              <w:t xml:space="preserve"> and storage</w:t>
            </w:r>
            <w:r w:rsidRPr="00D5065F">
              <w:rPr>
                <w:rFonts w:cs="Lucida Sans Unicode"/>
              </w:rPr>
              <w:t xml:space="preserve"> areas are kept separate from each other to prevent cross contamination</w:t>
            </w:r>
          </w:p>
        </w:tc>
        <w:tc>
          <w:tcPr>
            <w:tcW w:w="1230" w:type="pct"/>
            <w:tcBorders>
              <w:top w:val="single" w:sz="4" w:space="0" w:color="auto"/>
              <w:left w:val="single" w:sz="4" w:space="0" w:color="auto"/>
              <w:bottom w:val="single" w:sz="4" w:space="0" w:color="auto"/>
              <w:right w:val="single" w:sz="4" w:space="0" w:color="auto"/>
            </w:tcBorders>
            <w:shd w:val="clear" w:color="auto" w:fill="FFF5D9"/>
          </w:tcPr>
          <w:p w14:paraId="1C89F664" w14:textId="77777777" w:rsidR="00CB5CD1" w:rsidRPr="00402CC8" w:rsidRDefault="00CB5CD1" w:rsidP="00CB5CD1">
            <w:pPr>
              <w:pStyle w:val="bnormal"/>
              <w:rPr>
                <w:rFonts w:cs="Lucida Sans Unicode"/>
              </w:rPr>
            </w:pPr>
          </w:p>
        </w:tc>
        <w:tc>
          <w:tcPr>
            <w:tcW w:w="2640" w:type="pct"/>
            <w:tcBorders>
              <w:top w:val="single" w:sz="6" w:space="0" w:color="000000"/>
              <w:left w:val="single" w:sz="4" w:space="0" w:color="auto"/>
              <w:right w:val="single" w:sz="4" w:space="0" w:color="auto"/>
            </w:tcBorders>
          </w:tcPr>
          <w:p w14:paraId="73BE0C01" w14:textId="77777777" w:rsidR="00CB5CD1" w:rsidRPr="00402CC8" w:rsidRDefault="00CB5CD1" w:rsidP="00CB5CD1">
            <w:pPr>
              <w:pStyle w:val="bnormal"/>
              <w:rPr>
                <w:rFonts w:cs="Lucida Sans Unicode"/>
              </w:rPr>
            </w:pPr>
          </w:p>
        </w:tc>
      </w:tr>
      <w:tr w:rsidR="00CB5CD1" w:rsidRPr="00402CC8" w14:paraId="03787660" w14:textId="77777777" w:rsidTr="00CB5CD1">
        <w:tc>
          <w:tcPr>
            <w:tcW w:w="1130" w:type="pct"/>
            <w:tcBorders>
              <w:top w:val="single" w:sz="6" w:space="0" w:color="000000"/>
              <w:left w:val="single" w:sz="4" w:space="0" w:color="auto"/>
              <w:right w:val="single" w:sz="4" w:space="0" w:color="auto"/>
            </w:tcBorders>
            <w:shd w:val="clear" w:color="auto" w:fill="FFF5D9"/>
          </w:tcPr>
          <w:p w14:paraId="02568C65" w14:textId="77777777" w:rsidR="00CB5CD1" w:rsidRPr="00D5065F" w:rsidRDefault="00CB5CD1" w:rsidP="00CB5CD1">
            <w:pPr>
              <w:pStyle w:val="bnormal"/>
              <w:rPr>
                <w:rFonts w:cs="Lucida Sans Unicode"/>
              </w:rPr>
            </w:pPr>
            <w:r w:rsidRPr="00D5065F">
              <w:rPr>
                <w:rFonts w:cs="Lucida Sans Unicode"/>
              </w:rPr>
              <w:t>Germinating seeds and finished sprouts are monitored for</w:t>
            </w:r>
            <w:r>
              <w:rPr>
                <w:rFonts w:cs="Lucida Sans Unicode"/>
              </w:rPr>
              <w:t xml:space="preserve"> harmful</w:t>
            </w:r>
            <w:r w:rsidRPr="00D5065F">
              <w:rPr>
                <w:rFonts w:cs="Lucida Sans Unicode"/>
              </w:rPr>
              <w:t xml:space="preserve"> bacteria</w:t>
            </w:r>
          </w:p>
        </w:tc>
        <w:tc>
          <w:tcPr>
            <w:tcW w:w="1230" w:type="pct"/>
            <w:tcBorders>
              <w:top w:val="single" w:sz="4" w:space="0" w:color="auto"/>
              <w:left w:val="single" w:sz="4" w:space="0" w:color="auto"/>
              <w:bottom w:val="single" w:sz="4" w:space="0" w:color="auto"/>
              <w:right w:val="single" w:sz="4" w:space="0" w:color="auto"/>
            </w:tcBorders>
            <w:shd w:val="clear" w:color="auto" w:fill="FFF5D9"/>
          </w:tcPr>
          <w:p w14:paraId="4D54AB7F" w14:textId="77777777" w:rsidR="00CB5CD1" w:rsidRPr="00D5065F" w:rsidRDefault="00CB5CD1" w:rsidP="00CB5CD1">
            <w:pPr>
              <w:pStyle w:val="bnormal"/>
              <w:rPr>
                <w:rFonts w:cs="Lucida Sans Unicode"/>
              </w:rPr>
            </w:pPr>
          </w:p>
        </w:tc>
        <w:tc>
          <w:tcPr>
            <w:tcW w:w="2640" w:type="pct"/>
            <w:tcBorders>
              <w:top w:val="single" w:sz="6" w:space="0" w:color="000000"/>
              <w:left w:val="single" w:sz="4" w:space="0" w:color="auto"/>
              <w:right w:val="single" w:sz="4" w:space="0" w:color="auto"/>
            </w:tcBorders>
          </w:tcPr>
          <w:p w14:paraId="444418CE" w14:textId="77777777" w:rsidR="00CB5CD1" w:rsidRPr="00402CC8" w:rsidRDefault="00CB5CD1" w:rsidP="00CB5CD1">
            <w:pPr>
              <w:pStyle w:val="bnormal"/>
              <w:rPr>
                <w:rFonts w:cs="Lucida Sans Unicode"/>
              </w:rPr>
            </w:pPr>
          </w:p>
        </w:tc>
      </w:tr>
      <w:tr w:rsidR="00CB5CD1" w:rsidRPr="00402CC8" w14:paraId="06DDD6FC" w14:textId="77777777" w:rsidTr="00CB5CD1">
        <w:trPr>
          <w:trHeight w:val="206"/>
        </w:trPr>
        <w:tc>
          <w:tcPr>
            <w:tcW w:w="1130" w:type="pct"/>
            <w:tcBorders>
              <w:top w:val="single" w:sz="6" w:space="0" w:color="000000"/>
              <w:left w:val="single" w:sz="4" w:space="0" w:color="auto"/>
            </w:tcBorders>
            <w:shd w:val="clear" w:color="auto" w:fill="FFF5D9"/>
          </w:tcPr>
          <w:p w14:paraId="3F61E4B1" w14:textId="77777777" w:rsidR="00CB5CD1" w:rsidRPr="00D5065F" w:rsidRDefault="00CB5CD1" w:rsidP="00CB5CD1">
            <w:pPr>
              <w:pStyle w:val="bnormal"/>
              <w:rPr>
                <w:rFonts w:cs="Lucida Sans Unicode"/>
              </w:rPr>
            </w:pPr>
            <w:r w:rsidRPr="00D5065F">
              <w:rPr>
                <w:rFonts w:cs="Lucida Sans Unicode"/>
              </w:rPr>
              <w:t>Any other activities relevant to your business?</w:t>
            </w:r>
          </w:p>
        </w:tc>
        <w:tc>
          <w:tcPr>
            <w:tcW w:w="1230" w:type="pct"/>
            <w:tcBorders>
              <w:top w:val="single" w:sz="4" w:space="0" w:color="auto"/>
              <w:right w:val="single" w:sz="4" w:space="0" w:color="auto"/>
            </w:tcBorders>
            <w:shd w:val="clear" w:color="auto" w:fill="FFF5D9"/>
          </w:tcPr>
          <w:p w14:paraId="298F2D66" w14:textId="77777777" w:rsidR="00CB5CD1" w:rsidRPr="00402CC8" w:rsidRDefault="00CB5CD1" w:rsidP="00CB5CD1">
            <w:pPr>
              <w:pStyle w:val="bnormal"/>
              <w:rPr>
                <w:rFonts w:cs="Lucida Sans Unicode"/>
              </w:rPr>
            </w:pPr>
          </w:p>
        </w:tc>
        <w:tc>
          <w:tcPr>
            <w:tcW w:w="2640" w:type="pct"/>
            <w:tcBorders>
              <w:top w:val="single" w:sz="6" w:space="0" w:color="000000"/>
              <w:left w:val="single" w:sz="4" w:space="0" w:color="auto"/>
              <w:right w:val="single" w:sz="4" w:space="0" w:color="auto"/>
            </w:tcBorders>
          </w:tcPr>
          <w:p w14:paraId="74CD6663" w14:textId="77777777" w:rsidR="00CB5CD1" w:rsidRPr="00D5065F" w:rsidRDefault="00CB5CD1" w:rsidP="00CB5CD1">
            <w:pPr>
              <w:pStyle w:val="bnormal"/>
              <w:rPr>
                <w:rFonts w:cs="Lucida Sans Unicode"/>
              </w:rPr>
            </w:pPr>
          </w:p>
        </w:tc>
      </w:tr>
      <w:tr w:rsidR="00CB5CD1" w:rsidRPr="00402CC8" w14:paraId="4E2F84C0" w14:textId="77777777" w:rsidTr="00CB5CD1">
        <w:tc>
          <w:tcPr>
            <w:tcW w:w="5000" w:type="pct"/>
            <w:gridSpan w:val="3"/>
            <w:tcBorders>
              <w:bottom w:val="single" w:sz="4" w:space="0" w:color="auto"/>
            </w:tcBorders>
            <w:shd w:val="clear" w:color="auto" w:fill="auto"/>
          </w:tcPr>
          <w:p w14:paraId="078D2E22" w14:textId="77777777" w:rsidR="00CB5CD1" w:rsidRPr="00D5065F" w:rsidRDefault="00CB5CD1" w:rsidP="00CB5CD1">
            <w:pPr>
              <w:pStyle w:val="bnormal"/>
              <w:rPr>
                <w:rFonts w:cs="Lucida Sans Unicode"/>
                <w:b/>
                <w:sz w:val="28"/>
                <w:szCs w:val="28"/>
              </w:rPr>
            </w:pPr>
            <w:bookmarkStart w:id="24" w:name="_Toc346176963"/>
            <w:r w:rsidRPr="00D5065F">
              <w:rPr>
                <w:rFonts w:cs="Lucida Sans Unicode"/>
                <w:b/>
                <w:sz w:val="28"/>
                <w:szCs w:val="28"/>
              </w:rPr>
              <w:lastRenderedPageBreak/>
              <w:t>Traceabilit</w:t>
            </w:r>
            <w:bookmarkEnd w:id="24"/>
            <w:r w:rsidRPr="00D5065F">
              <w:rPr>
                <w:rFonts w:cs="Lucida Sans Unicode"/>
                <w:b/>
                <w:sz w:val="28"/>
                <w:szCs w:val="28"/>
              </w:rPr>
              <w:t>y</w:t>
            </w:r>
          </w:p>
        </w:tc>
      </w:tr>
      <w:tr w:rsidR="00CB5CD1" w:rsidRPr="00402CC8" w14:paraId="195A682B" w14:textId="77777777" w:rsidTr="00CB5CD1">
        <w:tc>
          <w:tcPr>
            <w:tcW w:w="1130" w:type="pct"/>
            <w:tcBorders>
              <w:top w:val="single" w:sz="4" w:space="0" w:color="auto"/>
              <w:left w:val="single" w:sz="4" w:space="0" w:color="auto"/>
              <w:bottom w:val="single" w:sz="4" w:space="0" w:color="auto"/>
            </w:tcBorders>
            <w:shd w:val="clear" w:color="auto" w:fill="D9D9D9" w:themeFill="background1" w:themeFillShade="D9"/>
          </w:tcPr>
          <w:p w14:paraId="10048EA6"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19E12211"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6CE49CA5"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3AE9ED46" w14:textId="77777777" w:rsidTr="00CB5CD1">
        <w:trPr>
          <w:trHeight w:val="1529"/>
        </w:trPr>
        <w:tc>
          <w:tcPr>
            <w:tcW w:w="1130" w:type="pct"/>
            <w:tcBorders>
              <w:top w:val="single" w:sz="4" w:space="0" w:color="auto"/>
              <w:left w:val="single" w:sz="4" w:space="0" w:color="auto"/>
            </w:tcBorders>
            <w:shd w:val="clear" w:color="auto" w:fill="FFF5D9"/>
          </w:tcPr>
          <w:p w14:paraId="3C5B07C6" w14:textId="77777777" w:rsidR="00CB5CD1" w:rsidRPr="00D5065F" w:rsidRDefault="00CB5CD1" w:rsidP="00CB5CD1">
            <w:pPr>
              <w:pStyle w:val="bnormal"/>
              <w:rPr>
                <w:rFonts w:cs="Lucida Sans Unicode"/>
              </w:rPr>
            </w:pPr>
            <w:r>
              <w:rPr>
                <w:rFonts w:cs="Lucida Sans Unicode"/>
              </w:rPr>
              <w:t>Seeds and sprout are identifiable and traceable at all stages of processing</w:t>
            </w:r>
          </w:p>
        </w:tc>
        <w:tc>
          <w:tcPr>
            <w:tcW w:w="1230" w:type="pct"/>
            <w:tcBorders>
              <w:top w:val="single" w:sz="4" w:space="0" w:color="auto"/>
            </w:tcBorders>
            <w:shd w:val="clear" w:color="auto" w:fill="FFF5D9"/>
          </w:tcPr>
          <w:p w14:paraId="0B45FBB8" w14:textId="77777777" w:rsidR="00CB5CD1" w:rsidRPr="00402CC8" w:rsidRDefault="00CB5CD1" w:rsidP="00CB5CD1">
            <w:pPr>
              <w:pStyle w:val="bnormal"/>
              <w:rPr>
                <w:rFonts w:cs="Lucida Sans Unicode"/>
              </w:rPr>
            </w:pPr>
          </w:p>
        </w:tc>
        <w:tc>
          <w:tcPr>
            <w:tcW w:w="2640" w:type="pct"/>
            <w:tcBorders>
              <w:top w:val="single" w:sz="4" w:space="0" w:color="auto"/>
              <w:right w:val="single" w:sz="4" w:space="0" w:color="auto"/>
            </w:tcBorders>
          </w:tcPr>
          <w:p w14:paraId="16D66B95" w14:textId="77777777" w:rsidR="00CB5CD1" w:rsidRPr="00402CC8" w:rsidRDefault="00CB5CD1" w:rsidP="00CB5CD1">
            <w:pPr>
              <w:pStyle w:val="bnormal"/>
              <w:rPr>
                <w:rFonts w:cs="Lucida Sans Unicode"/>
              </w:rPr>
            </w:pPr>
          </w:p>
        </w:tc>
      </w:tr>
      <w:tr w:rsidR="00CB5CD1" w:rsidRPr="00402CC8" w14:paraId="7127892C" w14:textId="77777777" w:rsidTr="00CB5CD1">
        <w:trPr>
          <w:trHeight w:val="1814"/>
        </w:trPr>
        <w:tc>
          <w:tcPr>
            <w:tcW w:w="1130" w:type="pct"/>
            <w:tcBorders>
              <w:top w:val="single" w:sz="4" w:space="0" w:color="auto"/>
              <w:left w:val="single" w:sz="4" w:space="0" w:color="auto"/>
            </w:tcBorders>
            <w:shd w:val="clear" w:color="auto" w:fill="FFF5D9"/>
          </w:tcPr>
          <w:p w14:paraId="3B406E79" w14:textId="77777777" w:rsidR="00CB5CD1" w:rsidRPr="00D5065F" w:rsidRDefault="00CB5CD1" w:rsidP="00CB5CD1">
            <w:pPr>
              <w:pStyle w:val="bnormal"/>
              <w:rPr>
                <w:rFonts w:cs="Lucida Sans Unicode"/>
              </w:rPr>
            </w:pPr>
            <w:r w:rsidRPr="00D5065F">
              <w:rPr>
                <w:rFonts w:cs="Lucida Sans Unicode"/>
              </w:rPr>
              <w:t>Packages and shipping containers are labelled appropriately</w:t>
            </w:r>
          </w:p>
          <w:p w14:paraId="31DADBD8" w14:textId="77777777" w:rsidR="00CB5CD1" w:rsidRPr="00402CC8" w:rsidRDefault="00CB5CD1" w:rsidP="00CB5CD1">
            <w:pPr>
              <w:pStyle w:val="bnormal"/>
              <w:rPr>
                <w:rFonts w:cs="Lucida Sans Unicode"/>
              </w:rPr>
            </w:pPr>
            <w:r w:rsidRPr="00D5065F">
              <w:rPr>
                <w:rFonts w:cs="Lucida Sans Unicode"/>
              </w:rPr>
              <w:t xml:space="preserve">Labels must be legible, prominent, distinct from the background, in English and packages are date marked </w:t>
            </w:r>
          </w:p>
        </w:tc>
        <w:tc>
          <w:tcPr>
            <w:tcW w:w="1230" w:type="pct"/>
            <w:tcBorders>
              <w:top w:val="single" w:sz="4" w:space="0" w:color="auto"/>
            </w:tcBorders>
            <w:shd w:val="clear" w:color="auto" w:fill="FFF5D9"/>
          </w:tcPr>
          <w:p w14:paraId="3430B6AD" w14:textId="77777777" w:rsidR="00CB5CD1" w:rsidRPr="00402CC8" w:rsidRDefault="00CB5CD1" w:rsidP="00CB5CD1">
            <w:pPr>
              <w:pStyle w:val="bnormal"/>
              <w:rPr>
                <w:rFonts w:cs="Lucida Sans Unicode"/>
              </w:rPr>
            </w:pPr>
          </w:p>
        </w:tc>
        <w:tc>
          <w:tcPr>
            <w:tcW w:w="2640" w:type="pct"/>
            <w:tcBorders>
              <w:top w:val="single" w:sz="4" w:space="0" w:color="auto"/>
              <w:right w:val="single" w:sz="4" w:space="0" w:color="auto"/>
            </w:tcBorders>
          </w:tcPr>
          <w:p w14:paraId="4BDCD015" w14:textId="77777777" w:rsidR="00CB5CD1" w:rsidRPr="00402CC8" w:rsidRDefault="00CB5CD1" w:rsidP="00CB5CD1">
            <w:pPr>
              <w:pStyle w:val="bnormal"/>
              <w:rPr>
                <w:rFonts w:cs="Lucida Sans Unicode"/>
              </w:rPr>
            </w:pPr>
          </w:p>
        </w:tc>
      </w:tr>
      <w:tr w:rsidR="00CB5CD1" w:rsidRPr="00402CC8" w14:paraId="071FE075" w14:textId="77777777" w:rsidTr="00CB5CD1">
        <w:trPr>
          <w:trHeight w:val="1303"/>
        </w:trPr>
        <w:tc>
          <w:tcPr>
            <w:tcW w:w="1130" w:type="pct"/>
            <w:tcBorders>
              <w:top w:val="single" w:sz="6" w:space="0" w:color="000000"/>
              <w:left w:val="single" w:sz="4" w:space="0" w:color="auto"/>
            </w:tcBorders>
            <w:shd w:val="clear" w:color="auto" w:fill="FFF5D9"/>
          </w:tcPr>
          <w:p w14:paraId="14C64B22" w14:textId="77777777" w:rsidR="00CB5CD1" w:rsidRPr="00D5065F" w:rsidRDefault="00CB5CD1" w:rsidP="00CB5CD1">
            <w:pPr>
              <w:pStyle w:val="bnormal"/>
              <w:rPr>
                <w:rFonts w:cs="Lucida Sans Unicode"/>
              </w:rPr>
            </w:pPr>
            <w:r w:rsidRPr="00D5065F">
              <w:rPr>
                <w:rFonts w:cs="Lucida Sans Unicode"/>
              </w:rPr>
              <w:t>Sales of sprouts are recorded</w:t>
            </w:r>
          </w:p>
        </w:tc>
        <w:tc>
          <w:tcPr>
            <w:tcW w:w="1230" w:type="pct"/>
            <w:shd w:val="clear" w:color="auto" w:fill="FFF5D9"/>
          </w:tcPr>
          <w:p w14:paraId="163D0B6E"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tcPr>
          <w:p w14:paraId="3EEC37A7" w14:textId="77777777" w:rsidR="00CB5CD1" w:rsidRPr="00402CC8" w:rsidRDefault="00CB5CD1" w:rsidP="00CB5CD1">
            <w:pPr>
              <w:pStyle w:val="bnormal"/>
              <w:rPr>
                <w:rFonts w:cs="Lucida Sans Unicode"/>
              </w:rPr>
            </w:pPr>
          </w:p>
        </w:tc>
      </w:tr>
      <w:tr w:rsidR="00CB5CD1" w:rsidRPr="00402CC8" w14:paraId="5962380E" w14:textId="77777777" w:rsidTr="00CB5CD1">
        <w:trPr>
          <w:trHeight w:val="1556"/>
        </w:trPr>
        <w:tc>
          <w:tcPr>
            <w:tcW w:w="1130" w:type="pct"/>
            <w:tcBorders>
              <w:top w:val="single" w:sz="6" w:space="0" w:color="000000"/>
              <w:left w:val="single" w:sz="4" w:space="0" w:color="auto"/>
            </w:tcBorders>
            <w:shd w:val="clear" w:color="auto" w:fill="FFF5D9"/>
          </w:tcPr>
          <w:p w14:paraId="6CF2935C" w14:textId="77777777" w:rsidR="00CB5CD1" w:rsidRPr="00D5065F" w:rsidRDefault="00CB5CD1" w:rsidP="00CB5CD1">
            <w:pPr>
              <w:pStyle w:val="bnormal"/>
              <w:rPr>
                <w:rFonts w:cs="Lucida Sans Unicode"/>
              </w:rPr>
            </w:pPr>
            <w:r w:rsidRPr="00D5065F">
              <w:rPr>
                <w:rFonts w:cs="Lucida Sans Unicode"/>
              </w:rPr>
              <w:t>A Food Recall Plan is in place</w:t>
            </w:r>
          </w:p>
        </w:tc>
        <w:tc>
          <w:tcPr>
            <w:tcW w:w="1230" w:type="pct"/>
            <w:shd w:val="clear" w:color="auto" w:fill="FFF5D9"/>
          </w:tcPr>
          <w:p w14:paraId="310C2CBB"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tcPr>
          <w:p w14:paraId="3B1CC299" w14:textId="77777777" w:rsidR="00CB5CD1" w:rsidRPr="00402CC8" w:rsidRDefault="00CB5CD1" w:rsidP="00CB5CD1">
            <w:pPr>
              <w:pStyle w:val="bnormal"/>
              <w:rPr>
                <w:rFonts w:cs="Lucida Sans Unicode"/>
              </w:rPr>
            </w:pPr>
          </w:p>
        </w:tc>
      </w:tr>
      <w:tr w:rsidR="00CB5CD1" w:rsidRPr="00402CC8" w14:paraId="68D502BE" w14:textId="77777777" w:rsidTr="00CB5CD1">
        <w:trPr>
          <w:trHeight w:val="1263"/>
        </w:trPr>
        <w:tc>
          <w:tcPr>
            <w:tcW w:w="1130" w:type="pct"/>
            <w:tcBorders>
              <w:top w:val="single" w:sz="6" w:space="0" w:color="000000"/>
              <w:left w:val="single" w:sz="4" w:space="0" w:color="auto"/>
            </w:tcBorders>
            <w:shd w:val="clear" w:color="auto" w:fill="FFF5D9"/>
          </w:tcPr>
          <w:p w14:paraId="280D4E13" w14:textId="77777777" w:rsidR="00CB5CD1" w:rsidRPr="00D5065F" w:rsidRDefault="00CB5CD1" w:rsidP="00CB5CD1">
            <w:pPr>
              <w:pStyle w:val="bnormal"/>
              <w:rPr>
                <w:rFonts w:cs="Lucida Sans Unicode"/>
              </w:rPr>
            </w:pPr>
            <w:r w:rsidRPr="00D5065F">
              <w:rPr>
                <w:rFonts w:cs="Lucida Sans Unicode"/>
              </w:rPr>
              <w:t>Any other activities relevant to your business?</w:t>
            </w:r>
          </w:p>
        </w:tc>
        <w:tc>
          <w:tcPr>
            <w:tcW w:w="1230" w:type="pct"/>
            <w:shd w:val="clear" w:color="auto" w:fill="FFF5D9"/>
          </w:tcPr>
          <w:p w14:paraId="2178F257"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tcPr>
          <w:p w14:paraId="37F5B95D" w14:textId="77777777" w:rsidR="00CB5CD1" w:rsidRPr="00402CC8" w:rsidRDefault="00CB5CD1" w:rsidP="00CB5CD1">
            <w:pPr>
              <w:pStyle w:val="bnormal"/>
              <w:rPr>
                <w:rFonts w:cs="Lucida Sans Unicode"/>
              </w:rPr>
            </w:pPr>
          </w:p>
        </w:tc>
      </w:tr>
    </w:tbl>
    <w:p w14:paraId="4ED72AAF" w14:textId="77777777" w:rsidR="00CB5CD1" w:rsidRPr="00D5065F" w:rsidRDefault="00CB5CD1" w:rsidP="00CB5CD1">
      <w:pPr>
        <w:pStyle w:val="bnormal"/>
        <w:rPr>
          <w:rFonts w:cs="Lucida Sans Unicode"/>
        </w:rPr>
      </w:pPr>
    </w:p>
    <w:tbl>
      <w:tblPr>
        <w:tblW w:w="5000" w:type="pct"/>
        <w:tblBorders>
          <w:bottom w:val="single" w:sz="6" w:space="0" w:color="000000"/>
          <w:insideH w:val="single" w:sz="6" w:space="0" w:color="000000"/>
          <w:insideV w:val="single" w:sz="6" w:space="0" w:color="000000"/>
        </w:tblBorders>
        <w:tblCellMar>
          <w:top w:w="57" w:type="dxa"/>
        </w:tblCellMar>
        <w:tblLook w:val="01E0" w:firstRow="1" w:lastRow="1" w:firstColumn="1" w:lastColumn="1" w:noHBand="0" w:noVBand="0"/>
      </w:tblPr>
      <w:tblGrid>
        <w:gridCol w:w="3444"/>
        <w:gridCol w:w="3749"/>
        <w:gridCol w:w="8047"/>
      </w:tblGrid>
      <w:tr w:rsidR="00CB5CD1" w:rsidRPr="00402CC8" w14:paraId="5C886FE0" w14:textId="77777777" w:rsidTr="00CB5CD1">
        <w:tc>
          <w:tcPr>
            <w:tcW w:w="5000" w:type="pct"/>
            <w:gridSpan w:val="3"/>
            <w:tcBorders>
              <w:bottom w:val="single" w:sz="4" w:space="0" w:color="auto"/>
            </w:tcBorders>
            <w:shd w:val="clear" w:color="auto" w:fill="auto"/>
          </w:tcPr>
          <w:p w14:paraId="2F8D587D" w14:textId="77777777" w:rsidR="00CB5CD1" w:rsidRPr="00D5065F" w:rsidRDefault="00CB5CD1" w:rsidP="00CB5CD1">
            <w:pPr>
              <w:pStyle w:val="bnormal"/>
              <w:rPr>
                <w:rFonts w:cs="Lucida Sans Unicode"/>
                <w:b/>
                <w:sz w:val="28"/>
                <w:szCs w:val="28"/>
              </w:rPr>
            </w:pPr>
            <w:r w:rsidRPr="00D5065F">
              <w:rPr>
                <w:rFonts w:cs="Lucida Sans Unicode"/>
                <w:b/>
                <w:sz w:val="28"/>
                <w:szCs w:val="28"/>
              </w:rPr>
              <w:lastRenderedPageBreak/>
              <w:t>Sale or supply</w:t>
            </w:r>
          </w:p>
        </w:tc>
      </w:tr>
      <w:tr w:rsidR="00CB5CD1" w:rsidRPr="00402CC8" w14:paraId="3E5D772C" w14:textId="77777777" w:rsidTr="00CB5CD1">
        <w:tc>
          <w:tcPr>
            <w:tcW w:w="1130" w:type="pct"/>
            <w:tcBorders>
              <w:top w:val="single" w:sz="4" w:space="0" w:color="auto"/>
              <w:left w:val="single" w:sz="4" w:space="0" w:color="auto"/>
              <w:bottom w:val="single" w:sz="4" w:space="0" w:color="auto"/>
            </w:tcBorders>
            <w:shd w:val="clear" w:color="auto" w:fill="D9D9D9" w:themeFill="background1" w:themeFillShade="D9"/>
          </w:tcPr>
          <w:p w14:paraId="7938D49D"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14418EFD"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32172E71"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2C7FFBD5" w14:textId="77777777" w:rsidTr="00CB5CD1">
        <w:trPr>
          <w:trHeight w:val="1889"/>
        </w:trPr>
        <w:tc>
          <w:tcPr>
            <w:tcW w:w="1130" w:type="pct"/>
            <w:tcBorders>
              <w:top w:val="single" w:sz="6" w:space="0" w:color="000000"/>
              <w:left w:val="single" w:sz="4" w:space="0" w:color="auto"/>
              <w:right w:val="single" w:sz="4" w:space="0" w:color="auto"/>
            </w:tcBorders>
            <w:shd w:val="clear" w:color="auto" w:fill="FFF5D9"/>
          </w:tcPr>
          <w:p w14:paraId="22B1AFD3" w14:textId="77777777" w:rsidR="00CB5CD1" w:rsidRPr="00D5065F" w:rsidRDefault="00CB5CD1" w:rsidP="00CB5CD1">
            <w:pPr>
              <w:pStyle w:val="bnormal"/>
              <w:rPr>
                <w:rFonts w:cs="Lucida Sans Unicode"/>
              </w:rPr>
            </w:pPr>
            <w:r w:rsidRPr="00D5065F">
              <w:rPr>
                <w:rFonts w:cs="Lucida Sans Unicode"/>
              </w:rPr>
              <w:t>Food grade packaging material is used</w:t>
            </w:r>
          </w:p>
        </w:tc>
        <w:tc>
          <w:tcPr>
            <w:tcW w:w="1230" w:type="pct"/>
            <w:tcBorders>
              <w:top w:val="single" w:sz="4" w:space="0" w:color="auto"/>
              <w:left w:val="single" w:sz="4" w:space="0" w:color="auto"/>
              <w:bottom w:val="single" w:sz="4" w:space="0" w:color="auto"/>
              <w:right w:val="single" w:sz="4" w:space="0" w:color="auto"/>
            </w:tcBorders>
            <w:shd w:val="clear" w:color="auto" w:fill="FFF5D9"/>
          </w:tcPr>
          <w:p w14:paraId="15B2E727" w14:textId="77777777" w:rsidR="00CB5CD1" w:rsidRPr="00D5065F" w:rsidRDefault="00CB5CD1" w:rsidP="00CB5CD1">
            <w:pPr>
              <w:pStyle w:val="bnormal"/>
              <w:rPr>
                <w:rFonts w:cs="Lucida Sans Unicode"/>
              </w:rPr>
            </w:pPr>
          </w:p>
        </w:tc>
        <w:tc>
          <w:tcPr>
            <w:tcW w:w="2640" w:type="pct"/>
            <w:tcBorders>
              <w:top w:val="single" w:sz="6" w:space="0" w:color="000000"/>
              <w:left w:val="single" w:sz="4" w:space="0" w:color="auto"/>
              <w:right w:val="single" w:sz="4" w:space="0" w:color="auto"/>
            </w:tcBorders>
          </w:tcPr>
          <w:p w14:paraId="0B5A912C" w14:textId="77777777" w:rsidR="00CB5CD1" w:rsidRPr="00402CC8" w:rsidRDefault="00CB5CD1" w:rsidP="00CB5CD1">
            <w:pPr>
              <w:pStyle w:val="bnormal"/>
              <w:rPr>
                <w:rFonts w:cs="Lucida Sans Unicode"/>
              </w:rPr>
            </w:pPr>
          </w:p>
        </w:tc>
      </w:tr>
      <w:tr w:rsidR="00CB5CD1" w:rsidRPr="00402CC8" w14:paraId="75CB7CA3" w14:textId="77777777" w:rsidTr="00CB5CD1">
        <w:trPr>
          <w:trHeight w:val="1889"/>
        </w:trPr>
        <w:tc>
          <w:tcPr>
            <w:tcW w:w="1130" w:type="pct"/>
            <w:tcBorders>
              <w:top w:val="single" w:sz="6" w:space="0" w:color="000000"/>
              <w:left w:val="single" w:sz="4" w:space="0" w:color="auto"/>
              <w:right w:val="single" w:sz="4" w:space="0" w:color="auto"/>
            </w:tcBorders>
            <w:shd w:val="clear" w:color="auto" w:fill="FFF5D9"/>
          </w:tcPr>
          <w:p w14:paraId="44ECF2B8" w14:textId="5BA3F663" w:rsidR="00CB5CD1" w:rsidRPr="00D5065F" w:rsidRDefault="00CB5CD1" w:rsidP="00CB5CD1">
            <w:pPr>
              <w:pStyle w:val="bnormal"/>
              <w:rPr>
                <w:rFonts w:cs="Lucida Sans Unicode"/>
              </w:rPr>
            </w:pPr>
            <w:r w:rsidRPr="00D5065F">
              <w:rPr>
                <w:rFonts w:cs="Lucida Sans Unicode"/>
              </w:rPr>
              <w:t>Sprouts for sale are sampled and analysed to ensure microbiological (bacterial) limits are not exceeded</w:t>
            </w:r>
          </w:p>
        </w:tc>
        <w:tc>
          <w:tcPr>
            <w:tcW w:w="1230" w:type="pct"/>
            <w:tcBorders>
              <w:top w:val="single" w:sz="4" w:space="0" w:color="auto"/>
              <w:left w:val="single" w:sz="4" w:space="0" w:color="auto"/>
              <w:bottom w:val="single" w:sz="4" w:space="0" w:color="auto"/>
              <w:right w:val="single" w:sz="4" w:space="0" w:color="auto"/>
            </w:tcBorders>
            <w:shd w:val="clear" w:color="auto" w:fill="FFF5D9"/>
          </w:tcPr>
          <w:p w14:paraId="51285C9A" w14:textId="77777777" w:rsidR="00CB5CD1" w:rsidRPr="00D5065F" w:rsidRDefault="00CB5CD1" w:rsidP="00CB5CD1">
            <w:pPr>
              <w:pStyle w:val="bnormal"/>
              <w:rPr>
                <w:rFonts w:cs="Lucida Sans Unicode"/>
              </w:rPr>
            </w:pPr>
          </w:p>
        </w:tc>
        <w:tc>
          <w:tcPr>
            <w:tcW w:w="2640" w:type="pct"/>
            <w:tcBorders>
              <w:top w:val="single" w:sz="6" w:space="0" w:color="000000"/>
              <w:left w:val="single" w:sz="4" w:space="0" w:color="auto"/>
              <w:right w:val="single" w:sz="4" w:space="0" w:color="auto"/>
            </w:tcBorders>
          </w:tcPr>
          <w:p w14:paraId="14755F08" w14:textId="77777777" w:rsidR="00CB5CD1" w:rsidRPr="00402CC8" w:rsidRDefault="00CB5CD1" w:rsidP="00CB5CD1">
            <w:pPr>
              <w:pStyle w:val="bnormal"/>
              <w:rPr>
                <w:rFonts w:cs="Lucida Sans Unicode"/>
              </w:rPr>
            </w:pPr>
          </w:p>
        </w:tc>
      </w:tr>
      <w:tr w:rsidR="00CB5CD1" w:rsidRPr="00402CC8" w14:paraId="45CA656E" w14:textId="77777777" w:rsidTr="00CB5CD1">
        <w:trPr>
          <w:trHeight w:val="1889"/>
        </w:trPr>
        <w:tc>
          <w:tcPr>
            <w:tcW w:w="1130" w:type="pct"/>
            <w:tcBorders>
              <w:top w:val="single" w:sz="6" w:space="0" w:color="000000"/>
              <w:left w:val="single" w:sz="4" w:space="0" w:color="auto"/>
            </w:tcBorders>
            <w:shd w:val="clear" w:color="auto" w:fill="FFF5D9"/>
          </w:tcPr>
          <w:p w14:paraId="1A79650A" w14:textId="77777777" w:rsidR="00CB5CD1" w:rsidRPr="00402CC8" w:rsidRDefault="00CB5CD1" w:rsidP="00CB5CD1">
            <w:pPr>
              <w:pStyle w:val="bnormal"/>
              <w:rPr>
                <w:rFonts w:cs="Lucida Sans Unicode"/>
              </w:rPr>
            </w:pPr>
            <w:r w:rsidRPr="00402CC8">
              <w:rPr>
                <w:rFonts w:cs="Lucida Sans Unicode"/>
              </w:rPr>
              <w:t>Sprouts are stored at a temperature not greater than 5</w:t>
            </w:r>
            <w:r w:rsidRPr="00402CC8">
              <w:rPr>
                <w:rFonts w:cs="Lucida Sans Unicode"/>
                <w:vertAlign w:val="superscript"/>
              </w:rPr>
              <w:t>O</w:t>
            </w:r>
            <w:r w:rsidRPr="00402CC8">
              <w:rPr>
                <w:rFonts w:cs="Lucida Sans Unicode"/>
              </w:rPr>
              <w:t>C</w:t>
            </w:r>
          </w:p>
        </w:tc>
        <w:tc>
          <w:tcPr>
            <w:tcW w:w="1230" w:type="pct"/>
            <w:tcBorders>
              <w:top w:val="single" w:sz="4" w:space="0" w:color="auto"/>
            </w:tcBorders>
            <w:shd w:val="clear" w:color="auto" w:fill="FFF5D9"/>
          </w:tcPr>
          <w:p w14:paraId="3E25F2CC"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tcPr>
          <w:p w14:paraId="50E03E7F" w14:textId="77777777" w:rsidR="00CB5CD1" w:rsidRPr="00D5065F" w:rsidRDefault="00CB5CD1" w:rsidP="00CB5CD1">
            <w:pPr>
              <w:pStyle w:val="bnormal"/>
              <w:rPr>
                <w:rFonts w:cs="Lucida Sans Unicode"/>
              </w:rPr>
            </w:pPr>
          </w:p>
        </w:tc>
      </w:tr>
      <w:tr w:rsidR="00CB5CD1" w:rsidRPr="00402CC8" w14:paraId="154C38B8" w14:textId="77777777" w:rsidTr="00CB5CD1">
        <w:trPr>
          <w:trHeight w:val="1889"/>
        </w:trPr>
        <w:tc>
          <w:tcPr>
            <w:tcW w:w="1130" w:type="pct"/>
            <w:tcBorders>
              <w:top w:val="single" w:sz="6" w:space="0" w:color="000000"/>
              <w:left w:val="single" w:sz="4" w:space="0" w:color="auto"/>
              <w:bottom w:val="single" w:sz="6" w:space="0" w:color="000000"/>
              <w:right w:val="single" w:sz="6" w:space="0" w:color="000000"/>
            </w:tcBorders>
            <w:shd w:val="clear" w:color="auto" w:fill="FFF5D9"/>
          </w:tcPr>
          <w:p w14:paraId="00A1F7E5" w14:textId="77777777" w:rsidR="00CB5CD1" w:rsidRPr="00D5065F" w:rsidRDefault="00CB5CD1" w:rsidP="00CB5CD1">
            <w:pPr>
              <w:pStyle w:val="bnormal"/>
              <w:rPr>
                <w:rFonts w:cs="Lucida Sans Unicode"/>
              </w:rPr>
            </w:pPr>
            <w:r w:rsidRPr="00D5065F">
              <w:rPr>
                <w:rFonts w:cs="Lucida Sans Unicode"/>
              </w:rPr>
              <w:t>Any other activities relevant to your business?</w:t>
            </w:r>
          </w:p>
        </w:tc>
        <w:tc>
          <w:tcPr>
            <w:tcW w:w="1230" w:type="pct"/>
            <w:tcBorders>
              <w:top w:val="single" w:sz="4" w:space="0" w:color="auto"/>
              <w:left w:val="single" w:sz="6" w:space="0" w:color="000000"/>
              <w:bottom w:val="single" w:sz="6" w:space="0" w:color="000000"/>
              <w:right w:val="single" w:sz="6" w:space="0" w:color="000000"/>
            </w:tcBorders>
            <w:shd w:val="clear" w:color="auto" w:fill="FFF5D9"/>
          </w:tcPr>
          <w:p w14:paraId="60AFB1E1" w14:textId="77777777" w:rsidR="00CB5CD1" w:rsidRPr="00402CC8" w:rsidRDefault="00CB5CD1" w:rsidP="00CB5CD1">
            <w:pPr>
              <w:pStyle w:val="bnormal"/>
              <w:rPr>
                <w:rFonts w:cs="Lucida Sans Unicode"/>
              </w:rPr>
            </w:pPr>
          </w:p>
        </w:tc>
        <w:tc>
          <w:tcPr>
            <w:tcW w:w="2640" w:type="pct"/>
            <w:tcBorders>
              <w:top w:val="single" w:sz="6" w:space="0" w:color="000000"/>
              <w:left w:val="single" w:sz="6" w:space="0" w:color="000000"/>
              <w:bottom w:val="single" w:sz="6" w:space="0" w:color="000000"/>
              <w:right w:val="single" w:sz="4" w:space="0" w:color="auto"/>
            </w:tcBorders>
          </w:tcPr>
          <w:p w14:paraId="4F47EC97" w14:textId="77777777" w:rsidR="00CB5CD1" w:rsidRPr="00D5065F" w:rsidRDefault="00CB5CD1" w:rsidP="00CB5CD1">
            <w:pPr>
              <w:pStyle w:val="bnormal"/>
              <w:rPr>
                <w:rFonts w:cs="Lucida Sans Unicode"/>
              </w:rPr>
            </w:pPr>
          </w:p>
        </w:tc>
      </w:tr>
    </w:tbl>
    <w:p w14:paraId="2828B8D9" w14:textId="77777777" w:rsidR="00CB5CD1" w:rsidRPr="00402CC8" w:rsidRDefault="00CB5CD1" w:rsidP="00CB5CD1">
      <w:pPr>
        <w:tabs>
          <w:tab w:val="left" w:pos="11280"/>
        </w:tabs>
        <w:rPr>
          <w:rFonts w:ascii="Lucida Sans Unicode" w:hAnsi="Lucida Sans Unicode" w:cs="Lucida Sans Unicode"/>
        </w:rPr>
      </w:pPr>
      <w:bookmarkStart w:id="25" w:name="_Toc346176967"/>
      <w:r w:rsidRPr="00402CC8">
        <w:rPr>
          <w:rFonts w:ascii="Lucida Sans Unicode" w:hAnsi="Lucida Sans Unicode" w:cs="Lucida Sans Unicode"/>
        </w:rPr>
        <w:tab/>
      </w:r>
    </w:p>
    <w:bookmarkEnd w:id="25"/>
    <w:p w14:paraId="3D4813AE" w14:textId="77777777" w:rsidR="00CB5CD1" w:rsidRPr="00402CC8" w:rsidRDefault="00CB5CD1" w:rsidP="00CB5CD1">
      <w:pPr>
        <w:pStyle w:val="bnormal"/>
        <w:sectPr w:rsidR="00CB5CD1" w:rsidRPr="00402CC8" w:rsidSect="00CB5CD1">
          <w:pgSz w:w="16838" w:h="11906" w:orient="landscape"/>
          <w:pgMar w:top="1418" w:right="907" w:bottom="1304" w:left="907" w:header="709" w:footer="709" w:gutter="0"/>
          <w:cols w:space="708"/>
          <w:docGrid w:linePitch="360"/>
        </w:sectPr>
      </w:pPr>
    </w:p>
    <w:p w14:paraId="1127D28E" w14:textId="30206F7D" w:rsidR="00CB5CD1" w:rsidRPr="00D5065F" w:rsidRDefault="00CB5CD1" w:rsidP="00CB5CD1">
      <w:pPr>
        <w:pStyle w:val="bnormal"/>
        <w:rPr>
          <w:rFonts w:cs="Lucida Sans Unicode"/>
          <w:b/>
          <w:sz w:val="32"/>
          <w:szCs w:val="32"/>
        </w:rPr>
      </w:pPr>
      <w:bookmarkStart w:id="26" w:name="_Toc346176979"/>
      <w:bookmarkStart w:id="27" w:name="_Toc346177624"/>
      <w:bookmarkStart w:id="28" w:name="_Toc349113765"/>
      <w:r w:rsidRPr="00D5065F">
        <w:rPr>
          <w:rFonts w:cs="Lucida Sans Unicode"/>
          <w:b/>
          <w:sz w:val="32"/>
          <w:szCs w:val="32"/>
        </w:rPr>
        <w:lastRenderedPageBreak/>
        <w:t xml:space="preserve">Sample food safety </w:t>
      </w:r>
      <w:r>
        <w:rPr>
          <w:rFonts w:cs="Lucida Sans Unicode"/>
          <w:b/>
          <w:sz w:val="32"/>
          <w:szCs w:val="32"/>
        </w:rPr>
        <w:t xml:space="preserve">management </w:t>
      </w:r>
      <w:r w:rsidRPr="00D5065F">
        <w:rPr>
          <w:rFonts w:cs="Lucida Sans Unicode"/>
          <w:b/>
          <w:sz w:val="32"/>
          <w:szCs w:val="32"/>
        </w:rPr>
        <w:t>plan</w:t>
      </w:r>
      <w:bookmarkEnd w:id="26"/>
      <w:bookmarkEnd w:id="27"/>
      <w:bookmarkEnd w:id="2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tblCellMar>
        <w:tblLook w:val="01E0" w:firstRow="1" w:lastRow="1" w:firstColumn="1" w:lastColumn="1" w:noHBand="0" w:noVBand="0"/>
      </w:tblPr>
      <w:tblGrid>
        <w:gridCol w:w="14896"/>
      </w:tblGrid>
      <w:tr w:rsidR="00CB5CD1" w:rsidRPr="00402CC8" w14:paraId="0EDA5E45" w14:textId="77777777" w:rsidTr="00CB5CD1">
        <w:tc>
          <w:tcPr>
            <w:tcW w:w="5000" w:type="pct"/>
            <w:tcBorders>
              <w:top w:val="nil"/>
              <w:left w:val="nil"/>
              <w:right w:val="nil"/>
            </w:tcBorders>
            <w:shd w:val="clear" w:color="auto" w:fill="auto"/>
          </w:tcPr>
          <w:p w14:paraId="3FC54AFB" w14:textId="77777777" w:rsidR="00CB5CD1" w:rsidRPr="00402CC8" w:rsidRDefault="00CB5CD1" w:rsidP="00CB5CD1">
            <w:pPr>
              <w:pStyle w:val="bnormal"/>
              <w:rPr>
                <w:rFonts w:cs="Lucida Sans Unicode"/>
                <w:b/>
              </w:rPr>
            </w:pPr>
            <w:r w:rsidRPr="00D5065F">
              <w:rPr>
                <w:rFonts w:cs="Lucida Sans Unicode"/>
              </w:rPr>
              <w:t xml:space="preserve">The following is a completed example </w:t>
            </w:r>
            <w:r w:rsidRPr="00402CC8">
              <w:rPr>
                <w:rFonts w:cs="Lucida Sans Unicode"/>
              </w:rPr>
              <w:t xml:space="preserve">of a food safety management </w:t>
            </w:r>
            <w:r>
              <w:rPr>
                <w:rFonts w:cs="Lucida Sans Unicode"/>
              </w:rPr>
              <w:t>plan</w:t>
            </w:r>
            <w:r w:rsidRPr="00402CC8">
              <w:rPr>
                <w:rFonts w:cs="Lucida Sans Unicode"/>
              </w:rPr>
              <w:t>. In some cases more than one example response is given to illustrate different scenarios. Records and notes should reflect specific business activities (they may not be the same as in this example).</w:t>
            </w:r>
          </w:p>
        </w:tc>
      </w:tr>
    </w:tbl>
    <w:p w14:paraId="6A5F43CC" w14:textId="77777777" w:rsidR="00CB5CD1" w:rsidRPr="00D5065F" w:rsidRDefault="00CB5CD1" w:rsidP="00CB5CD1">
      <w:pPr>
        <w:pStyle w:val="bnormal"/>
        <w:rPr>
          <w:rFonts w:cs="Lucida Sans Unicode"/>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tblCellMar>
        <w:tblLook w:val="01E0" w:firstRow="1" w:lastRow="1" w:firstColumn="1" w:lastColumn="1" w:noHBand="0" w:noVBand="0"/>
      </w:tblPr>
      <w:tblGrid>
        <w:gridCol w:w="3367"/>
        <w:gridCol w:w="3664"/>
        <w:gridCol w:w="7865"/>
      </w:tblGrid>
      <w:tr w:rsidR="00CB5CD1" w:rsidRPr="00402CC8" w14:paraId="44CD96E9" w14:textId="77777777" w:rsidTr="00CB5CD1">
        <w:tc>
          <w:tcPr>
            <w:tcW w:w="5000" w:type="pct"/>
            <w:gridSpan w:val="3"/>
            <w:tcBorders>
              <w:top w:val="nil"/>
              <w:left w:val="nil"/>
              <w:right w:val="nil"/>
            </w:tcBorders>
            <w:shd w:val="clear" w:color="auto" w:fill="auto"/>
          </w:tcPr>
          <w:p w14:paraId="63B8D4EE" w14:textId="77777777" w:rsidR="00CB5CD1" w:rsidRPr="00D5065F" w:rsidRDefault="00CB5CD1" w:rsidP="00CB5CD1">
            <w:pPr>
              <w:pStyle w:val="bnormal"/>
              <w:rPr>
                <w:rFonts w:cs="Lucida Sans Unicode"/>
                <w:b/>
                <w:sz w:val="28"/>
                <w:szCs w:val="28"/>
              </w:rPr>
            </w:pPr>
            <w:r w:rsidRPr="00D5065F">
              <w:rPr>
                <w:rFonts w:cs="Lucida Sans Unicode"/>
                <w:b/>
                <w:sz w:val="28"/>
                <w:szCs w:val="28"/>
              </w:rPr>
              <w:t>Receiving seed</w:t>
            </w:r>
          </w:p>
        </w:tc>
      </w:tr>
      <w:tr w:rsidR="00CB5CD1" w:rsidRPr="00402CC8" w14:paraId="729B9D83" w14:textId="77777777" w:rsidTr="00CB5CD1">
        <w:tc>
          <w:tcPr>
            <w:tcW w:w="1130" w:type="pct"/>
            <w:shd w:val="clear" w:color="auto" w:fill="D9D9D9" w:themeFill="background1" w:themeFillShade="D9"/>
          </w:tcPr>
          <w:p w14:paraId="1E234A6E"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shd w:val="clear" w:color="auto" w:fill="D9D9D9" w:themeFill="background1" w:themeFillShade="D9"/>
          </w:tcPr>
          <w:p w14:paraId="4AEB1303"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shd w:val="clear" w:color="auto" w:fill="D9D9D9" w:themeFill="background1" w:themeFillShade="D9"/>
          </w:tcPr>
          <w:p w14:paraId="374524A5"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7971C474" w14:textId="77777777" w:rsidTr="00CB5CD1">
        <w:trPr>
          <w:trHeight w:val="1584"/>
        </w:trPr>
        <w:tc>
          <w:tcPr>
            <w:tcW w:w="1130" w:type="pct"/>
            <w:shd w:val="clear" w:color="auto" w:fill="FFF5D9"/>
          </w:tcPr>
          <w:p w14:paraId="56F6A70B" w14:textId="77777777" w:rsidR="00CB5CD1" w:rsidRPr="00402CC8" w:rsidRDefault="00CB5CD1" w:rsidP="00CB5CD1">
            <w:pPr>
              <w:pStyle w:val="bnormal"/>
              <w:rPr>
                <w:rFonts w:cs="Lucida Sans Unicode"/>
                <w:szCs w:val="18"/>
              </w:rPr>
            </w:pPr>
            <w:r w:rsidRPr="00402CC8">
              <w:rPr>
                <w:rFonts w:cs="Lucida Sans Unicode"/>
                <w:szCs w:val="18"/>
              </w:rPr>
              <w:t>Seed is purchased from reputable and reliable suppliers</w:t>
            </w:r>
          </w:p>
        </w:tc>
        <w:tc>
          <w:tcPr>
            <w:tcW w:w="1230" w:type="pct"/>
            <w:shd w:val="clear" w:color="auto" w:fill="auto"/>
          </w:tcPr>
          <w:p w14:paraId="4F7345F5" w14:textId="77777777" w:rsidR="00CB5CD1" w:rsidRPr="00402CC8" w:rsidRDefault="00CB5CD1" w:rsidP="00CB5CD1">
            <w:pPr>
              <w:pStyle w:val="bnormal"/>
              <w:rPr>
                <w:rFonts w:cs="Lucida Sans Unicode"/>
                <w:szCs w:val="18"/>
              </w:rPr>
            </w:pPr>
            <w:r w:rsidRPr="00402CC8">
              <w:rPr>
                <w:rFonts w:cs="Lucida Sans Unicode"/>
                <w:szCs w:val="18"/>
              </w:rPr>
              <w:t>Record name &amp; address of suppliers &amp; retain copies of the receipts, the grower’s spray diary &amp; lab report for pesticide screening for each batch of seeds</w:t>
            </w:r>
          </w:p>
        </w:tc>
        <w:tc>
          <w:tcPr>
            <w:tcW w:w="2640" w:type="pct"/>
          </w:tcPr>
          <w:p w14:paraId="144FB69A" w14:textId="77777777" w:rsidR="00CB5CD1" w:rsidRPr="00402CC8" w:rsidRDefault="00CB5CD1" w:rsidP="00CB5CD1">
            <w:pPr>
              <w:pStyle w:val="bnormal"/>
              <w:rPr>
                <w:rFonts w:cs="Lucida Sans Unicode"/>
                <w:szCs w:val="18"/>
              </w:rPr>
            </w:pPr>
            <w:r w:rsidRPr="00402CC8">
              <w:rPr>
                <w:rFonts w:cs="Lucida Sans Unicode"/>
                <w:szCs w:val="18"/>
              </w:rPr>
              <w:t>Example:</w:t>
            </w:r>
          </w:p>
          <w:p w14:paraId="511CE951" w14:textId="77777777" w:rsidR="00CB5CD1" w:rsidRPr="00402CC8" w:rsidRDefault="00CB5CD1" w:rsidP="00CB5CD1">
            <w:pPr>
              <w:pStyle w:val="bnormal"/>
              <w:rPr>
                <w:rFonts w:cs="Lucida Sans Unicode"/>
                <w:szCs w:val="18"/>
              </w:rPr>
            </w:pPr>
            <w:r w:rsidRPr="00402CC8">
              <w:rPr>
                <w:rFonts w:cs="Lucida Sans Unicode"/>
                <w:szCs w:val="18"/>
              </w:rPr>
              <w:t xml:space="preserve">We purchase all our seed from xx (name &amp; address of supplier) </w:t>
            </w:r>
          </w:p>
          <w:p w14:paraId="5D2FAB2E" w14:textId="77777777" w:rsidR="00CB5CD1" w:rsidRPr="00402CC8" w:rsidRDefault="00CB5CD1" w:rsidP="00CB5CD1">
            <w:pPr>
              <w:pStyle w:val="bnormal"/>
              <w:rPr>
                <w:rFonts w:cs="Lucida Sans Unicode"/>
                <w:szCs w:val="18"/>
              </w:rPr>
            </w:pPr>
            <w:r w:rsidRPr="00402CC8">
              <w:rPr>
                <w:rFonts w:cs="Lucida Sans Unicode"/>
                <w:szCs w:val="18"/>
              </w:rPr>
              <w:t>We fill out the “Seed Suppliers List“&amp; the  “Seed Receiving Sheet”</w:t>
            </w:r>
          </w:p>
          <w:p w14:paraId="08C6ECFD" w14:textId="77777777" w:rsidR="00CB5CD1" w:rsidRPr="00402CC8" w:rsidRDefault="00CB5CD1" w:rsidP="00CB5CD1">
            <w:pPr>
              <w:pStyle w:val="bnormal"/>
              <w:rPr>
                <w:rFonts w:cs="Lucida Sans Unicode"/>
                <w:szCs w:val="18"/>
              </w:rPr>
            </w:pPr>
          </w:p>
          <w:p w14:paraId="527E6141" w14:textId="77777777" w:rsidR="00CB5CD1" w:rsidRPr="00402CC8" w:rsidRDefault="00CB5CD1" w:rsidP="00CB5CD1">
            <w:pPr>
              <w:pStyle w:val="bnormal"/>
              <w:rPr>
                <w:rFonts w:cs="Lucida Sans Unicode"/>
                <w:szCs w:val="18"/>
              </w:rPr>
            </w:pPr>
            <w:r w:rsidRPr="00402CC8">
              <w:rPr>
                <w:rFonts w:cs="Lucida Sans Unicode"/>
                <w:szCs w:val="18"/>
              </w:rPr>
              <w:t xml:space="preserve">We retain </w:t>
            </w:r>
          </w:p>
          <w:p w14:paraId="5565CF0E" w14:textId="77777777" w:rsidR="00CB5CD1" w:rsidRPr="00402CC8" w:rsidRDefault="00CB5CD1" w:rsidP="00CB5CD1">
            <w:pPr>
              <w:pStyle w:val="bnormal"/>
              <w:rPr>
                <w:rFonts w:cs="Lucida Sans Unicode"/>
                <w:szCs w:val="18"/>
              </w:rPr>
            </w:pPr>
            <w:r w:rsidRPr="00402CC8">
              <w:rPr>
                <w:rFonts w:cs="Lucida Sans Unicode"/>
                <w:szCs w:val="18"/>
              </w:rPr>
              <w:t>- all receipts</w:t>
            </w:r>
          </w:p>
          <w:p w14:paraId="3DC54120" w14:textId="77777777" w:rsidR="00CB5CD1" w:rsidRPr="00402CC8" w:rsidRDefault="00CB5CD1" w:rsidP="00CB5CD1">
            <w:pPr>
              <w:pStyle w:val="bnormal"/>
              <w:rPr>
                <w:rFonts w:cs="Lucida Sans Unicode"/>
                <w:szCs w:val="18"/>
              </w:rPr>
            </w:pPr>
            <w:r w:rsidRPr="00402CC8">
              <w:rPr>
                <w:rFonts w:cs="Lucida Sans Unicode"/>
                <w:szCs w:val="18"/>
              </w:rPr>
              <w:t xml:space="preserve">-a copy of the spray diary from the grower for each batch of seeds </w:t>
            </w:r>
          </w:p>
          <w:p w14:paraId="536037D3" w14:textId="77777777" w:rsidR="00CB5CD1" w:rsidRPr="00402CC8" w:rsidRDefault="00CB5CD1" w:rsidP="00CB5CD1">
            <w:pPr>
              <w:pStyle w:val="bnormal"/>
              <w:rPr>
                <w:rFonts w:cs="Lucida Sans Unicode"/>
                <w:i/>
                <w:szCs w:val="18"/>
              </w:rPr>
            </w:pPr>
            <w:r w:rsidRPr="00402CC8">
              <w:rPr>
                <w:rFonts w:cs="Lucida Sans Unicode"/>
                <w:szCs w:val="18"/>
              </w:rPr>
              <w:t>- a copy of the Lab report for pesticide screening for each batch of seeds</w:t>
            </w:r>
            <w:r w:rsidRPr="00402CC8">
              <w:rPr>
                <w:rFonts w:cs="Lucida Sans Unicode"/>
                <w:i/>
                <w:szCs w:val="18"/>
              </w:rPr>
              <w:t xml:space="preserve"> </w:t>
            </w:r>
          </w:p>
          <w:p w14:paraId="2D4A7345" w14:textId="77777777" w:rsidR="00CB5CD1" w:rsidRPr="00402CC8" w:rsidRDefault="00CB5CD1" w:rsidP="00CB5CD1">
            <w:pPr>
              <w:pStyle w:val="bnormal"/>
              <w:rPr>
                <w:rFonts w:cs="Lucida Sans Unicode"/>
                <w:i/>
                <w:szCs w:val="18"/>
              </w:rPr>
            </w:pPr>
          </w:p>
          <w:p w14:paraId="1C34DAD6" w14:textId="77777777" w:rsidR="00CB5CD1" w:rsidRPr="00402CC8" w:rsidRDefault="00CB5CD1" w:rsidP="00CB5CD1">
            <w:pPr>
              <w:pStyle w:val="bnormal"/>
              <w:rPr>
                <w:rFonts w:cs="Lucida Sans Unicode"/>
                <w:szCs w:val="18"/>
              </w:rPr>
            </w:pPr>
            <w:r w:rsidRPr="00402CC8">
              <w:rPr>
                <w:rFonts w:cs="Lucida Sans Unicode"/>
                <w:szCs w:val="18"/>
              </w:rPr>
              <w:t xml:space="preserve">We reject seeds that </w:t>
            </w:r>
          </w:p>
          <w:p w14:paraId="32BC0322" w14:textId="77777777" w:rsidR="00CB5CD1" w:rsidRPr="00402CC8" w:rsidRDefault="00CB5CD1" w:rsidP="00CB5CD1">
            <w:pPr>
              <w:pStyle w:val="bnormal"/>
              <w:rPr>
                <w:rFonts w:cs="Lucida Sans Unicode"/>
                <w:szCs w:val="18"/>
              </w:rPr>
            </w:pPr>
            <w:r w:rsidRPr="00402CC8">
              <w:rPr>
                <w:rFonts w:cs="Lucida Sans Unicode"/>
                <w:szCs w:val="18"/>
              </w:rPr>
              <w:t>- do not have a copy of the spray diary</w:t>
            </w:r>
          </w:p>
          <w:p w14:paraId="71D0FC73" w14:textId="77777777" w:rsidR="00CB5CD1" w:rsidRPr="00402CC8" w:rsidRDefault="00CB5CD1" w:rsidP="00CB5CD1">
            <w:pPr>
              <w:pStyle w:val="bnormal"/>
              <w:rPr>
                <w:rFonts w:cs="Lucida Sans Unicode"/>
                <w:szCs w:val="18"/>
              </w:rPr>
            </w:pPr>
            <w:r w:rsidRPr="00402CC8">
              <w:rPr>
                <w:rFonts w:cs="Lucida Sans Unicode"/>
                <w:szCs w:val="18"/>
              </w:rPr>
              <w:t>- do not have a lab report for pesticide screening</w:t>
            </w:r>
          </w:p>
        </w:tc>
      </w:tr>
      <w:tr w:rsidR="00CB5CD1" w:rsidRPr="00402CC8" w14:paraId="3C9EE0F0" w14:textId="77777777" w:rsidTr="00CB5CD1">
        <w:trPr>
          <w:trHeight w:val="1584"/>
        </w:trPr>
        <w:tc>
          <w:tcPr>
            <w:tcW w:w="1130" w:type="pct"/>
            <w:shd w:val="clear" w:color="auto" w:fill="FFF5D9"/>
          </w:tcPr>
          <w:p w14:paraId="1C8A9FF0" w14:textId="77777777" w:rsidR="00CB5CD1" w:rsidRPr="00402CC8" w:rsidRDefault="00CB5CD1" w:rsidP="00CB5CD1">
            <w:pPr>
              <w:pStyle w:val="bnormal"/>
              <w:rPr>
                <w:rFonts w:cs="Lucida Sans Unicode"/>
                <w:szCs w:val="18"/>
              </w:rPr>
            </w:pPr>
            <w:r w:rsidRPr="00402CC8">
              <w:rPr>
                <w:rFonts w:cs="Lucida Sans Unicode"/>
                <w:szCs w:val="18"/>
              </w:rPr>
              <w:t xml:space="preserve">Seed is tested for the presence of pathogens such as </w:t>
            </w:r>
            <w:r w:rsidRPr="00402CC8">
              <w:rPr>
                <w:rFonts w:cs="Lucida Sans Unicode"/>
                <w:i/>
                <w:szCs w:val="18"/>
              </w:rPr>
              <w:t>E.coli</w:t>
            </w:r>
            <w:r>
              <w:rPr>
                <w:rFonts w:cs="Lucida Sans Unicode"/>
                <w:szCs w:val="18"/>
              </w:rPr>
              <w:t xml:space="preserve">, </w:t>
            </w:r>
            <w:r w:rsidRPr="00D10EB8">
              <w:rPr>
                <w:i/>
              </w:rPr>
              <w:t xml:space="preserve">Listeria </w:t>
            </w:r>
            <w:r w:rsidRPr="00402CC8">
              <w:rPr>
                <w:rFonts w:cs="Lucida Sans Unicode"/>
                <w:szCs w:val="18"/>
              </w:rPr>
              <w:t xml:space="preserve">and </w:t>
            </w:r>
            <w:r w:rsidRPr="00402CC8">
              <w:rPr>
                <w:rFonts w:cs="Lucida Sans Unicode"/>
                <w:i/>
                <w:szCs w:val="18"/>
              </w:rPr>
              <w:t>Salmonella</w:t>
            </w:r>
          </w:p>
        </w:tc>
        <w:tc>
          <w:tcPr>
            <w:tcW w:w="1230" w:type="pct"/>
            <w:shd w:val="clear" w:color="auto" w:fill="auto"/>
          </w:tcPr>
          <w:p w14:paraId="0D266F2A" w14:textId="77777777" w:rsidR="00CB5CD1" w:rsidRPr="00402CC8" w:rsidRDefault="00CB5CD1" w:rsidP="00CB5CD1">
            <w:pPr>
              <w:pStyle w:val="bnormal"/>
              <w:rPr>
                <w:rFonts w:cs="Lucida Sans Unicode"/>
                <w:szCs w:val="18"/>
              </w:rPr>
            </w:pPr>
            <w:r w:rsidRPr="00402CC8">
              <w:rPr>
                <w:rFonts w:cs="Lucida Sans Unicode"/>
                <w:szCs w:val="18"/>
              </w:rPr>
              <w:t>Retain reports from NATA accredited or equivalent laboratory for each batch of seed, prior to use, for E. coli</w:t>
            </w:r>
            <w:r>
              <w:rPr>
                <w:rFonts w:cs="Lucida Sans Unicode"/>
                <w:szCs w:val="18"/>
              </w:rPr>
              <w:t xml:space="preserve">, </w:t>
            </w:r>
            <w:r w:rsidRPr="00D10257">
              <w:t>Listeria</w:t>
            </w:r>
            <w:r w:rsidRPr="00402CC8">
              <w:rPr>
                <w:rFonts w:cs="Lucida Sans Unicode"/>
                <w:szCs w:val="18"/>
              </w:rPr>
              <w:t xml:space="preserve"> &amp; Salmonella </w:t>
            </w:r>
          </w:p>
        </w:tc>
        <w:tc>
          <w:tcPr>
            <w:tcW w:w="2640" w:type="pct"/>
          </w:tcPr>
          <w:p w14:paraId="168361D9" w14:textId="77777777" w:rsidR="00CB5CD1" w:rsidRPr="00402CC8" w:rsidRDefault="00CB5CD1" w:rsidP="00CB5CD1">
            <w:pPr>
              <w:pStyle w:val="bnormal"/>
              <w:tabs>
                <w:tab w:val="left" w:pos="1603"/>
              </w:tabs>
              <w:rPr>
                <w:rFonts w:cs="Lucida Sans Unicode"/>
                <w:szCs w:val="18"/>
              </w:rPr>
            </w:pPr>
            <w:r w:rsidRPr="00402CC8">
              <w:rPr>
                <w:rFonts w:cs="Lucida Sans Unicode"/>
                <w:szCs w:val="18"/>
              </w:rPr>
              <w:t xml:space="preserve">Example: </w:t>
            </w:r>
            <w:r w:rsidRPr="00402CC8">
              <w:rPr>
                <w:rFonts w:cs="Lucida Sans Unicode"/>
                <w:szCs w:val="18"/>
              </w:rPr>
              <w:tab/>
            </w:r>
          </w:p>
          <w:p w14:paraId="494D6F2A" w14:textId="77777777" w:rsidR="00CB5CD1" w:rsidRPr="00402CC8" w:rsidRDefault="00CB5CD1" w:rsidP="00CB5CD1">
            <w:pPr>
              <w:pStyle w:val="bnormal"/>
              <w:rPr>
                <w:rFonts w:cs="Lucida Sans Unicode"/>
                <w:szCs w:val="18"/>
              </w:rPr>
            </w:pPr>
            <w:r w:rsidRPr="00402CC8">
              <w:rPr>
                <w:rFonts w:cs="Lucida Sans Unicode"/>
                <w:szCs w:val="18"/>
              </w:rPr>
              <w:t xml:space="preserve">We test all seed for the presence of </w:t>
            </w:r>
            <w:r w:rsidRPr="00D10257">
              <w:rPr>
                <w:rFonts w:cs="Lucida Sans Unicode"/>
                <w:szCs w:val="18"/>
              </w:rPr>
              <w:t xml:space="preserve">E. Coli, </w:t>
            </w:r>
            <w:r w:rsidRPr="00D10257">
              <w:t>Listeria</w:t>
            </w:r>
            <w:r w:rsidRPr="00D10257">
              <w:rPr>
                <w:rFonts w:cs="Lucida Sans Unicode"/>
                <w:szCs w:val="18"/>
              </w:rPr>
              <w:t xml:space="preserve"> &amp; Salmonella</w:t>
            </w:r>
            <w:r w:rsidRPr="00402CC8">
              <w:rPr>
                <w:rFonts w:cs="Lucida Sans Unicode"/>
                <w:szCs w:val="18"/>
              </w:rPr>
              <w:t xml:space="preserve"> and retain copies of the Lab Reports.  </w:t>
            </w:r>
          </w:p>
          <w:p w14:paraId="3AAE73FA" w14:textId="77777777" w:rsidR="00CB5CD1" w:rsidRPr="00402CC8" w:rsidRDefault="00CB5CD1" w:rsidP="00CB5CD1">
            <w:pPr>
              <w:pStyle w:val="bnormal"/>
              <w:rPr>
                <w:rFonts w:cs="Lucida Sans Unicode"/>
                <w:szCs w:val="18"/>
              </w:rPr>
            </w:pPr>
          </w:p>
          <w:p w14:paraId="51A40FDE" w14:textId="77777777" w:rsidR="00CB5CD1" w:rsidRPr="00402CC8" w:rsidRDefault="00CB5CD1" w:rsidP="00CB5CD1">
            <w:pPr>
              <w:pStyle w:val="bnormal"/>
              <w:rPr>
                <w:rFonts w:cs="Lucida Sans Unicode"/>
                <w:szCs w:val="18"/>
              </w:rPr>
            </w:pPr>
            <w:r w:rsidRPr="00402CC8">
              <w:rPr>
                <w:rFonts w:cs="Lucida Sans Unicode"/>
                <w:szCs w:val="18"/>
              </w:rPr>
              <w:t xml:space="preserve">We reject seeds that have </w:t>
            </w:r>
          </w:p>
          <w:p w14:paraId="1E018D85" w14:textId="77777777" w:rsidR="00CB5CD1" w:rsidRPr="00402CC8" w:rsidRDefault="00CB5CD1" w:rsidP="00CB5CD1">
            <w:pPr>
              <w:pStyle w:val="bnormal"/>
              <w:rPr>
                <w:rFonts w:cs="Lucida Sans Unicode"/>
                <w:szCs w:val="18"/>
              </w:rPr>
            </w:pPr>
            <w:r w:rsidRPr="00402CC8">
              <w:rPr>
                <w:rFonts w:cs="Lucida Sans Unicode"/>
                <w:szCs w:val="18"/>
              </w:rPr>
              <w:t xml:space="preserve">-detectable levels of </w:t>
            </w:r>
            <w:r w:rsidRPr="00D10257">
              <w:rPr>
                <w:rFonts w:cs="Lucida Sans Unicode"/>
                <w:szCs w:val="18"/>
              </w:rPr>
              <w:t>E. Coli</w:t>
            </w:r>
            <w:r>
              <w:rPr>
                <w:rFonts w:cs="Lucida Sans Unicode"/>
                <w:szCs w:val="18"/>
              </w:rPr>
              <w:t>/</w:t>
            </w:r>
            <w:r w:rsidRPr="00D10EB8">
              <w:rPr>
                <w:i/>
              </w:rPr>
              <w:t xml:space="preserve"> </w:t>
            </w:r>
            <w:r w:rsidRPr="00D10257">
              <w:t>Listeria</w:t>
            </w:r>
            <w:r>
              <w:t>/</w:t>
            </w:r>
            <w:r>
              <w:rPr>
                <w:rFonts w:cs="Lucida Sans Unicode"/>
                <w:szCs w:val="18"/>
              </w:rPr>
              <w:t>Salmonella.</w:t>
            </w:r>
          </w:p>
        </w:tc>
      </w:tr>
      <w:tr w:rsidR="00CB5CD1" w:rsidRPr="00402CC8" w14:paraId="6164BD2F" w14:textId="77777777" w:rsidTr="00CB5CD1">
        <w:trPr>
          <w:trHeight w:val="1584"/>
        </w:trPr>
        <w:tc>
          <w:tcPr>
            <w:tcW w:w="1130" w:type="pct"/>
            <w:shd w:val="clear" w:color="auto" w:fill="FFF5D9"/>
          </w:tcPr>
          <w:p w14:paraId="362824D0" w14:textId="77777777" w:rsidR="00CB5CD1" w:rsidRPr="00402CC8" w:rsidRDefault="00CB5CD1" w:rsidP="00CB5CD1">
            <w:pPr>
              <w:pStyle w:val="bnormal"/>
              <w:rPr>
                <w:rFonts w:cs="Lucida Sans Unicode"/>
                <w:szCs w:val="18"/>
              </w:rPr>
            </w:pPr>
            <w:r w:rsidRPr="00402CC8">
              <w:rPr>
                <w:rFonts w:cs="Lucida Sans Unicode"/>
                <w:szCs w:val="18"/>
              </w:rPr>
              <w:lastRenderedPageBreak/>
              <w:t xml:space="preserve">Seed and packaging </w:t>
            </w:r>
            <w:r>
              <w:rPr>
                <w:rFonts w:cs="Lucida Sans Unicode"/>
                <w:szCs w:val="18"/>
              </w:rPr>
              <w:t>are</w:t>
            </w:r>
            <w:r w:rsidRPr="00402CC8">
              <w:rPr>
                <w:rFonts w:cs="Lucida Sans Unicode"/>
                <w:szCs w:val="18"/>
              </w:rPr>
              <w:t xml:space="preserve"> inspected for physical damage and contamination. Seed</w:t>
            </w:r>
            <w:r>
              <w:rPr>
                <w:rFonts w:cs="Lucida Sans Unicode"/>
                <w:szCs w:val="18"/>
              </w:rPr>
              <w:t>s</w:t>
            </w:r>
            <w:r w:rsidRPr="00402CC8">
              <w:rPr>
                <w:rFonts w:cs="Lucida Sans Unicode"/>
                <w:szCs w:val="18"/>
              </w:rPr>
              <w:t xml:space="preserve"> are discarded if necessary</w:t>
            </w:r>
          </w:p>
        </w:tc>
        <w:tc>
          <w:tcPr>
            <w:tcW w:w="1230" w:type="pct"/>
            <w:shd w:val="clear" w:color="auto" w:fill="auto"/>
          </w:tcPr>
          <w:p w14:paraId="3D19204C" w14:textId="77777777" w:rsidR="00CB5CD1" w:rsidRPr="00402CC8" w:rsidRDefault="00CB5CD1" w:rsidP="00CB5CD1">
            <w:pPr>
              <w:pStyle w:val="bnormal"/>
              <w:rPr>
                <w:rFonts w:cs="Lucida Sans Unicode"/>
                <w:szCs w:val="18"/>
              </w:rPr>
            </w:pPr>
            <w:r w:rsidRPr="00402CC8">
              <w:rPr>
                <w:rFonts w:cs="Lucida Sans Unicode"/>
                <w:szCs w:val="18"/>
              </w:rPr>
              <w:t>Record date of receival of seeds &amp; details of inspection including condition of packaging (i.e. clean &amp; intact) &amp; condition of delivery vehicle (clean, no evidence of pests)</w:t>
            </w:r>
          </w:p>
          <w:p w14:paraId="07F8CA32" w14:textId="77777777" w:rsidR="00CB5CD1" w:rsidRPr="00402CC8" w:rsidRDefault="00CB5CD1" w:rsidP="00CB5CD1">
            <w:pPr>
              <w:pStyle w:val="bnormal"/>
              <w:rPr>
                <w:rFonts w:cs="Lucida Sans Unicode"/>
                <w:szCs w:val="18"/>
              </w:rPr>
            </w:pPr>
          </w:p>
          <w:p w14:paraId="6E7197AF" w14:textId="77777777" w:rsidR="00CB5CD1" w:rsidRPr="00402CC8" w:rsidRDefault="00CB5CD1" w:rsidP="00CB5CD1">
            <w:pPr>
              <w:pStyle w:val="bnormal"/>
              <w:rPr>
                <w:rFonts w:cs="Lucida Sans Unicode"/>
                <w:szCs w:val="18"/>
              </w:rPr>
            </w:pPr>
          </w:p>
          <w:p w14:paraId="16D50545" w14:textId="77777777" w:rsidR="00CB5CD1" w:rsidRPr="00402CC8" w:rsidRDefault="00CB5CD1" w:rsidP="00CB5CD1">
            <w:pPr>
              <w:pStyle w:val="bnormal"/>
              <w:rPr>
                <w:rFonts w:cs="Lucida Sans Unicode"/>
                <w:szCs w:val="18"/>
              </w:rPr>
            </w:pPr>
          </w:p>
        </w:tc>
        <w:tc>
          <w:tcPr>
            <w:tcW w:w="2640" w:type="pct"/>
          </w:tcPr>
          <w:p w14:paraId="0537E2BD" w14:textId="77777777" w:rsidR="00CB5CD1" w:rsidRPr="00402CC8" w:rsidRDefault="00CB5CD1" w:rsidP="00CB5CD1">
            <w:pPr>
              <w:pStyle w:val="bnormal"/>
              <w:rPr>
                <w:rFonts w:cs="Lucida Sans Unicode"/>
                <w:szCs w:val="18"/>
              </w:rPr>
            </w:pPr>
            <w:r w:rsidRPr="00402CC8">
              <w:rPr>
                <w:rFonts w:cs="Lucida Sans Unicode"/>
                <w:szCs w:val="18"/>
              </w:rPr>
              <w:t>Example:</w:t>
            </w:r>
          </w:p>
          <w:p w14:paraId="4C0228C1" w14:textId="77777777" w:rsidR="00CB5CD1" w:rsidRPr="00402CC8" w:rsidRDefault="00CB5CD1" w:rsidP="00CB5CD1">
            <w:pPr>
              <w:pStyle w:val="bnormal"/>
              <w:rPr>
                <w:rFonts w:cs="Lucida Sans Unicode"/>
                <w:szCs w:val="18"/>
              </w:rPr>
            </w:pPr>
            <w:r w:rsidRPr="00402CC8">
              <w:rPr>
                <w:rFonts w:cs="Lucida Sans Unicode"/>
                <w:szCs w:val="18"/>
              </w:rPr>
              <w:t xml:space="preserve">We inspect all deliveries of seed for condition of packaging &amp; contamination of the seed and inspect the delivery vehicles to ensure they are clean with no evidence of pests.  </w:t>
            </w:r>
          </w:p>
          <w:p w14:paraId="09E24185" w14:textId="77777777" w:rsidR="00CB5CD1" w:rsidRPr="00402CC8" w:rsidRDefault="00CB5CD1" w:rsidP="00CB5CD1">
            <w:pPr>
              <w:pStyle w:val="bnormal"/>
              <w:rPr>
                <w:rFonts w:cs="Lucida Sans Unicode"/>
                <w:szCs w:val="18"/>
              </w:rPr>
            </w:pPr>
            <w:r w:rsidRPr="00402CC8">
              <w:rPr>
                <w:rFonts w:cs="Lucida Sans Unicode"/>
                <w:szCs w:val="18"/>
              </w:rPr>
              <w:t>We fill out the  “Seed Receiving Sheet”</w:t>
            </w:r>
          </w:p>
          <w:p w14:paraId="47F830C8" w14:textId="77777777" w:rsidR="00CB5CD1" w:rsidRPr="00402CC8" w:rsidRDefault="00CB5CD1" w:rsidP="00CB5CD1">
            <w:pPr>
              <w:pStyle w:val="bnormal"/>
              <w:rPr>
                <w:rFonts w:cs="Lucida Sans Unicode"/>
                <w:szCs w:val="18"/>
              </w:rPr>
            </w:pPr>
          </w:p>
          <w:p w14:paraId="17743B9B" w14:textId="77777777" w:rsidR="00CB5CD1" w:rsidRPr="00402CC8" w:rsidRDefault="00CB5CD1" w:rsidP="00CB5CD1">
            <w:pPr>
              <w:pStyle w:val="bnormal"/>
              <w:rPr>
                <w:rFonts w:cs="Lucida Sans Unicode"/>
                <w:szCs w:val="18"/>
              </w:rPr>
            </w:pPr>
            <w:r w:rsidRPr="00402CC8">
              <w:rPr>
                <w:rFonts w:cs="Lucida Sans Unicode"/>
                <w:szCs w:val="18"/>
              </w:rPr>
              <w:t xml:space="preserve">We reject seeds that </w:t>
            </w:r>
          </w:p>
          <w:p w14:paraId="611F5FB4" w14:textId="77777777" w:rsidR="00CB5CD1" w:rsidRPr="00402CC8" w:rsidRDefault="00CB5CD1" w:rsidP="00CB5CD1">
            <w:pPr>
              <w:pStyle w:val="bnormal"/>
              <w:rPr>
                <w:rFonts w:cs="Lucida Sans Unicode"/>
                <w:szCs w:val="18"/>
              </w:rPr>
            </w:pPr>
            <w:r w:rsidRPr="00402CC8">
              <w:rPr>
                <w:rFonts w:cs="Lucida Sans Unicode"/>
                <w:szCs w:val="18"/>
              </w:rPr>
              <w:t>- have dirty or broken packaging</w:t>
            </w:r>
          </w:p>
          <w:p w14:paraId="0BA777A7" w14:textId="77777777" w:rsidR="00CB5CD1" w:rsidRPr="00402CC8" w:rsidRDefault="00CB5CD1" w:rsidP="00CB5CD1">
            <w:pPr>
              <w:pStyle w:val="bnormal"/>
              <w:rPr>
                <w:rFonts w:cs="Lucida Sans Unicode"/>
                <w:szCs w:val="18"/>
              </w:rPr>
            </w:pPr>
            <w:r w:rsidRPr="00402CC8">
              <w:rPr>
                <w:rFonts w:cs="Lucida Sans Unicode"/>
                <w:szCs w:val="18"/>
              </w:rPr>
              <w:t>- are delivered in dirty vehicles</w:t>
            </w:r>
          </w:p>
          <w:p w14:paraId="32A5ED6D" w14:textId="77777777" w:rsidR="00CB5CD1" w:rsidRPr="00402CC8" w:rsidRDefault="00CB5CD1" w:rsidP="00CB5CD1">
            <w:pPr>
              <w:pStyle w:val="bnormal"/>
              <w:rPr>
                <w:rFonts w:cs="Lucida Sans Unicode"/>
                <w:szCs w:val="18"/>
              </w:rPr>
            </w:pPr>
            <w:r w:rsidRPr="00402CC8">
              <w:rPr>
                <w:rFonts w:cs="Lucida Sans Unicode"/>
                <w:szCs w:val="18"/>
              </w:rPr>
              <w:t>- are delivered in vehicles with evidence of pests (e.g. rodent dirt)</w:t>
            </w:r>
          </w:p>
          <w:p w14:paraId="22924B70" w14:textId="77777777" w:rsidR="00CB5CD1" w:rsidRPr="00402CC8" w:rsidRDefault="00CB5CD1" w:rsidP="00CB5CD1">
            <w:pPr>
              <w:pStyle w:val="bnormal"/>
              <w:rPr>
                <w:rFonts w:cs="Lucida Sans Unicode"/>
                <w:szCs w:val="18"/>
              </w:rPr>
            </w:pPr>
          </w:p>
        </w:tc>
      </w:tr>
      <w:tr w:rsidR="00CB5CD1" w:rsidRPr="00402CC8" w14:paraId="49C45BA6" w14:textId="77777777" w:rsidTr="00CB5CD1">
        <w:trPr>
          <w:trHeight w:val="1584"/>
        </w:trPr>
        <w:tc>
          <w:tcPr>
            <w:tcW w:w="1130" w:type="pct"/>
            <w:shd w:val="clear" w:color="auto" w:fill="FFF5D9"/>
          </w:tcPr>
          <w:p w14:paraId="70BAA86F" w14:textId="77777777" w:rsidR="00CB5CD1" w:rsidRPr="00402CC8" w:rsidRDefault="00CB5CD1" w:rsidP="00CB5CD1">
            <w:pPr>
              <w:pStyle w:val="bnormal"/>
              <w:rPr>
                <w:rFonts w:cs="Lucida Sans Unicode"/>
                <w:szCs w:val="18"/>
              </w:rPr>
            </w:pPr>
            <w:r w:rsidRPr="00402CC8">
              <w:rPr>
                <w:rFonts w:cs="Lucida Sans Unicode"/>
                <w:szCs w:val="18"/>
              </w:rPr>
              <w:t>Seed is stored in clean, dry facilities with effective measures for control of pests such as rats and insects</w:t>
            </w:r>
          </w:p>
        </w:tc>
        <w:tc>
          <w:tcPr>
            <w:tcW w:w="1230" w:type="pct"/>
            <w:shd w:val="clear" w:color="auto" w:fill="auto"/>
          </w:tcPr>
          <w:p w14:paraId="43DCADE6" w14:textId="77777777" w:rsidR="00CB5CD1" w:rsidRPr="00402CC8" w:rsidRDefault="00CB5CD1" w:rsidP="00CB5CD1">
            <w:pPr>
              <w:pStyle w:val="bnormal"/>
              <w:tabs>
                <w:tab w:val="right" w:pos="3533"/>
              </w:tabs>
              <w:rPr>
                <w:rFonts w:cs="Lucida Sans Unicode"/>
                <w:szCs w:val="18"/>
              </w:rPr>
            </w:pPr>
            <w:r w:rsidRPr="00402CC8">
              <w:rPr>
                <w:rFonts w:cs="Lucida Sans Unicode"/>
                <w:szCs w:val="18"/>
              </w:rPr>
              <w:t>Record how often storage areas are checked for cleanliness, dryness &amp; pest activity</w:t>
            </w:r>
          </w:p>
          <w:p w14:paraId="040828E6" w14:textId="77777777" w:rsidR="00CB5CD1" w:rsidRPr="00402CC8" w:rsidRDefault="00CB5CD1" w:rsidP="00CB5CD1">
            <w:pPr>
              <w:pStyle w:val="bnormal"/>
              <w:tabs>
                <w:tab w:val="right" w:pos="3533"/>
              </w:tabs>
              <w:rPr>
                <w:rFonts w:cs="Lucida Sans Unicode"/>
                <w:szCs w:val="18"/>
              </w:rPr>
            </w:pPr>
            <w:r w:rsidRPr="00402CC8">
              <w:rPr>
                <w:rFonts w:cs="Lucida Sans Unicode"/>
                <w:szCs w:val="18"/>
              </w:rPr>
              <w:t>Retain Cleaning records for storage areas</w:t>
            </w:r>
          </w:p>
          <w:p w14:paraId="4815B8F3" w14:textId="77777777" w:rsidR="00CB5CD1" w:rsidRPr="00402CC8" w:rsidRDefault="00CB5CD1" w:rsidP="00CB5CD1">
            <w:pPr>
              <w:pStyle w:val="bnormal"/>
              <w:tabs>
                <w:tab w:val="right" w:pos="3533"/>
              </w:tabs>
              <w:rPr>
                <w:rFonts w:cs="Lucida Sans Unicode"/>
                <w:szCs w:val="18"/>
              </w:rPr>
            </w:pPr>
          </w:p>
          <w:p w14:paraId="0465215E" w14:textId="77777777" w:rsidR="00CB5CD1" w:rsidRPr="00402CC8" w:rsidRDefault="00CB5CD1" w:rsidP="00CB5CD1">
            <w:pPr>
              <w:pStyle w:val="bnormal"/>
              <w:tabs>
                <w:tab w:val="right" w:pos="3533"/>
              </w:tabs>
              <w:rPr>
                <w:rFonts w:cs="Lucida Sans Unicode"/>
                <w:szCs w:val="18"/>
              </w:rPr>
            </w:pPr>
            <w:r w:rsidRPr="00402CC8">
              <w:rPr>
                <w:rFonts w:cs="Lucida Sans Unicode"/>
                <w:szCs w:val="18"/>
              </w:rPr>
              <w:t>Record how you keep storage areas pest proof</w:t>
            </w:r>
          </w:p>
          <w:p w14:paraId="36BDB385" w14:textId="77777777" w:rsidR="00CB5CD1" w:rsidRPr="00402CC8" w:rsidRDefault="00CB5CD1" w:rsidP="00CB5CD1">
            <w:pPr>
              <w:pStyle w:val="bnormal"/>
              <w:tabs>
                <w:tab w:val="right" w:pos="3533"/>
              </w:tabs>
              <w:rPr>
                <w:rFonts w:cs="Lucida Sans Unicode"/>
                <w:szCs w:val="18"/>
              </w:rPr>
            </w:pPr>
            <w:r w:rsidRPr="00402CC8">
              <w:rPr>
                <w:rFonts w:cs="Lucida Sans Unicode"/>
                <w:szCs w:val="18"/>
              </w:rPr>
              <w:t>Retain Pest control records: including service reports</w:t>
            </w:r>
          </w:p>
        </w:tc>
        <w:tc>
          <w:tcPr>
            <w:tcW w:w="2640" w:type="pct"/>
          </w:tcPr>
          <w:p w14:paraId="269CBAC7" w14:textId="77777777" w:rsidR="00CB5CD1" w:rsidRPr="00402CC8" w:rsidRDefault="00CB5CD1" w:rsidP="00CB5CD1">
            <w:pPr>
              <w:pStyle w:val="bnormal"/>
              <w:rPr>
                <w:rFonts w:cs="Lucida Sans Unicode"/>
                <w:szCs w:val="18"/>
              </w:rPr>
            </w:pPr>
            <w:r w:rsidRPr="00402CC8">
              <w:rPr>
                <w:rFonts w:cs="Lucida Sans Unicode"/>
                <w:szCs w:val="18"/>
              </w:rPr>
              <w:t>Example:</w:t>
            </w:r>
          </w:p>
          <w:p w14:paraId="65B62661" w14:textId="77777777" w:rsidR="00CB5CD1" w:rsidRPr="00402CC8" w:rsidRDefault="00CB5CD1" w:rsidP="00CB5CD1">
            <w:pPr>
              <w:pStyle w:val="bnormal"/>
              <w:rPr>
                <w:rFonts w:cs="Lucida Sans Unicode"/>
                <w:szCs w:val="18"/>
              </w:rPr>
            </w:pPr>
            <w:r w:rsidRPr="00402CC8">
              <w:rPr>
                <w:rFonts w:cs="Lucida Sans Unicode"/>
                <w:szCs w:val="18"/>
              </w:rPr>
              <w:t>We check our storage areas every day to ensure they are clean, dry &amp; free from pests and record any issues and actions taken in our “Production Diary”</w:t>
            </w:r>
          </w:p>
          <w:p w14:paraId="17EB3906" w14:textId="77777777" w:rsidR="00CB5CD1" w:rsidRPr="00402CC8" w:rsidRDefault="00CB5CD1" w:rsidP="00CB5CD1">
            <w:pPr>
              <w:pStyle w:val="bnormal"/>
              <w:rPr>
                <w:rFonts w:cs="Lucida Sans Unicode"/>
                <w:szCs w:val="18"/>
              </w:rPr>
            </w:pPr>
          </w:p>
          <w:p w14:paraId="35F7503B" w14:textId="77777777" w:rsidR="00CB5CD1" w:rsidRPr="00402CC8" w:rsidRDefault="00CB5CD1" w:rsidP="00CB5CD1">
            <w:pPr>
              <w:pStyle w:val="bnormal"/>
              <w:rPr>
                <w:rFonts w:cs="Lucida Sans Unicode"/>
                <w:szCs w:val="18"/>
              </w:rPr>
            </w:pPr>
            <w:r w:rsidRPr="00402CC8">
              <w:rPr>
                <w:rFonts w:cs="Lucida Sans Unicode"/>
                <w:szCs w:val="18"/>
              </w:rPr>
              <w:t xml:space="preserve">We dispose of seeds that </w:t>
            </w:r>
          </w:p>
          <w:p w14:paraId="6BCDB1FC" w14:textId="77777777" w:rsidR="00CB5CD1" w:rsidRPr="00402CC8" w:rsidRDefault="00CB5CD1" w:rsidP="00CB5CD1">
            <w:pPr>
              <w:pStyle w:val="bnormal"/>
              <w:rPr>
                <w:rFonts w:cs="Lucida Sans Unicode"/>
                <w:szCs w:val="18"/>
              </w:rPr>
            </w:pPr>
            <w:r w:rsidRPr="00402CC8">
              <w:rPr>
                <w:rFonts w:cs="Lucida Sans Unicode"/>
                <w:szCs w:val="18"/>
              </w:rPr>
              <w:t>- have been exposed to water</w:t>
            </w:r>
          </w:p>
          <w:p w14:paraId="4D32067C" w14:textId="77777777" w:rsidR="00CB5CD1" w:rsidRPr="00402CC8" w:rsidRDefault="00CB5CD1" w:rsidP="00CB5CD1">
            <w:pPr>
              <w:pStyle w:val="bnormal"/>
              <w:rPr>
                <w:rFonts w:cs="Lucida Sans Unicode"/>
                <w:szCs w:val="18"/>
              </w:rPr>
            </w:pPr>
            <w:r w:rsidRPr="00402CC8">
              <w:rPr>
                <w:rFonts w:cs="Lucida Sans Unicode"/>
                <w:szCs w:val="18"/>
              </w:rPr>
              <w:t xml:space="preserve">- have evidence of pest activity </w:t>
            </w:r>
          </w:p>
          <w:p w14:paraId="132F994B" w14:textId="77777777" w:rsidR="00CB5CD1" w:rsidRPr="00402CC8" w:rsidRDefault="00CB5CD1" w:rsidP="00CB5CD1">
            <w:pPr>
              <w:pStyle w:val="bnormal"/>
              <w:rPr>
                <w:rFonts w:cs="Lucida Sans Unicode"/>
                <w:szCs w:val="18"/>
              </w:rPr>
            </w:pPr>
            <w:r w:rsidRPr="00402CC8">
              <w:rPr>
                <w:rFonts w:cs="Lucida Sans Unicode"/>
                <w:szCs w:val="18"/>
              </w:rPr>
              <w:t>- have become contaminated</w:t>
            </w:r>
          </w:p>
          <w:p w14:paraId="24188859" w14:textId="77777777" w:rsidR="00CB5CD1" w:rsidRPr="00402CC8" w:rsidRDefault="00CB5CD1" w:rsidP="00CB5CD1">
            <w:pPr>
              <w:pStyle w:val="bnormal"/>
              <w:rPr>
                <w:rFonts w:cs="Lucida Sans Unicode"/>
                <w:szCs w:val="18"/>
              </w:rPr>
            </w:pPr>
          </w:p>
          <w:p w14:paraId="5C33775A" w14:textId="77777777" w:rsidR="00CB5CD1" w:rsidRPr="00402CC8" w:rsidRDefault="00CB5CD1" w:rsidP="00CB5CD1">
            <w:pPr>
              <w:pStyle w:val="bnormal"/>
              <w:rPr>
                <w:rFonts w:cs="Lucida Sans Unicode"/>
                <w:szCs w:val="18"/>
              </w:rPr>
            </w:pPr>
            <w:r w:rsidRPr="00402CC8">
              <w:rPr>
                <w:rFonts w:cs="Lucida Sans Unicode"/>
                <w:szCs w:val="18"/>
              </w:rPr>
              <w:t>We have pest proofed our storage area, including installing seals under the door, plugging holes between the walls &amp; floors &amp; ensuring the door is always closed when not in use.</w:t>
            </w:r>
          </w:p>
          <w:p w14:paraId="3D769A4D" w14:textId="77777777" w:rsidR="00CB5CD1" w:rsidRPr="00402CC8" w:rsidRDefault="00CB5CD1" w:rsidP="00CB5CD1">
            <w:pPr>
              <w:pStyle w:val="bnormal"/>
              <w:rPr>
                <w:rFonts w:cs="Lucida Sans Unicode"/>
                <w:szCs w:val="18"/>
              </w:rPr>
            </w:pPr>
          </w:p>
          <w:p w14:paraId="0A0A5750" w14:textId="77777777" w:rsidR="00CB5CD1" w:rsidRPr="00402CC8" w:rsidRDefault="00CB5CD1" w:rsidP="00CB5CD1">
            <w:pPr>
              <w:pStyle w:val="bnormal"/>
              <w:rPr>
                <w:rFonts w:cs="Lucida Sans Unicode"/>
                <w:szCs w:val="18"/>
              </w:rPr>
            </w:pPr>
            <w:r w:rsidRPr="00402CC8">
              <w:rPr>
                <w:rFonts w:cs="Lucida Sans Unicode"/>
                <w:szCs w:val="18"/>
              </w:rPr>
              <w:t>We have an agreement with a licensed Pest Contractor to service our premises monthly</w:t>
            </w:r>
          </w:p>
        </w:tc>
      </w:tr>
      <w:tr w:rsidR="00CB5CD1" w:rsidRPr="00402CC8" w14:paraId="63843031" w14:textId="77777777" w:rsidTr="00CB5CD1">
        <w:trPr>
          <w:trHeight w:val="1584"/>
        </w:trPr>
        <w:tc>
          <w:tcPr>
            <w:tcW w:w="1130" w:type="pct"/>
            <w:tcBorders>
              <w:bottom w:val="single" w:sz="6" w:space="0" w:color="000000"/>
            </w:tcBorders>
            <w:shd w:val="clear" w:color="auto" w:fill="FFF5D9"/>
          </w:tcPr>
          <w:p w14:paraId="0CFCC301" w14:textId="77777777" w:rsidR="00CB5CD1" w:rsidRPr="00402CC8" w:rsidRDefault="00CB5CD1" w:rsidP="00CB5CD1">
            <w:pPr>
              <w:pStyle w:val="bnormal"/>
              <w:rPr>
                <w:rFonts w:cs="Lucida Sans Unicode"/>
                <w:szCs w:val="18"/>
              </w:rPr>
            </w:pPr>
            <w:r w:rsidRPr="00402CC8">
              <w:rPr>
                <w:rFonts w:cs="Lucida Sans Unicode"/>
                <w:szCs w:val="18"/>
              </w:rPr>
              <w:t>Seed is stored in clean, dry sanitised containers to prevent mould and bacterial growth</w:t>
            </w:r>
          </w:p>
        </w:tc>
        <w:tc>
          <w:tcPr>
            <w:tcW w:w="1230" w:type="pct"/>
            <w:tcBorders>
              <w:bottom w:val="single" w:sz="6" w:space="0" w:color="000000"/>
            </w:tcBorders>
            <w:shd w:val="clear" w:color="auto" w:fill="auto"/>
          </w:tcPr>
          <w:p w14:paraId="57D1ACB8" w14:textId="77777777" w:rsidR="00CB5CD1" w:rsidRPr="00402CC8" w:rsidRDefault="00CB5CD1" w:rsidP="00CB5CD1">
            <w:pPr>
              <w:pStyle w:val="bnormal"/>
              <w:rPr>
                <w:rFonts w:cs="Lucida Sans Unicode"/>
                <w:szCs w:val="18"/>
              </w:rPr>
            </w:pPr>
            <w:r w:rsidRPr="00402CC8">
              <w:rPr>
                <w:rFonts w:cs="Lucida Sans Unicode"/>
                <w:szCs w:val="18"/>
              </w:rPr>
              <w:t xml:space="preserve">Record Cleaning / Sanitising procedures for containers &amp; retain records </w:t>
            </w:r>
          </w:p>
        </w:tc>
        <w:tc>
          <w:tcPr>
            <w:tcW w:w="2640" w:type="pct"/>
            <w:tcBorders>
              <w:bottom w:val="single" w:sz="6" w:space="0" w:color="000000"/>
            </w:tcBorders>
          </w:tcPr>
          <w:p w14:paraId="21DBE0E4" w14:textId="77777777" w:rsidR="00CB5CD1" w:rsidRPr="00402CC8" w:rsidRDefault="00CB5CD1" w:rsidP="00CB5CD1">
            <w:pPr>
              <w:pStyle w:val="bnormal"/>
              <w:rPr>
                <w:rFonts w:cs="Lucida Sans Unicode"/>
                <w:szCs w:val="18"/>
              </w:rPr>
            </w:pPr>
            <w:r w:rsidRPr="00402CC8">
              <w:rPr>
                <w:rFonts w:cs="Lucida Sans Unicode"/>
                <w:szCs w:val="18"/>
              </w:rPr>
              <w:t>Example:</w:t>
            </w:r>
          </w:p>
          <w:p w14:paraId="0B4F60B3" w14:textId="77777777" w:rsidR="00CB5CD1" w:rsidRPr="00402CC8" w:rsidRDefault="00CB5CD1" w:rsidP="00CB5CD1">
            <w:pPr>
              <w:pStyle w:val="bnormal"/>
              <w:rPr>
                <w:rFonts w:cs="Lucida Sans Unicode"/>
                <w:szCs w:val="18"/>
              </w:rPr>
            </w:pPr>
            <w:r w:rsidRPr="00402CC8">
              <w:rPr>
                <w:rFonts w:cs="Lucida Sans Unicode"/>
                <w:szCs w:val="18"/>
              </w:rPr>
              <w:t xml:space="preserve">We store our seed in containers that have </w:t>
            </w:r>
            <w:proofErr w:type="gramStart"/>
            <w:r w:rsidRPr="00402CC8">
              <w:rPr>
                <w:rFonts w:cs="Lucida Sans Unicode"/>
                <w:szCs w:val="18"/>
              </w:rPr>
              <w:t>been  cleaned</w:t>
            </w:r>
            <w:proofErr w:type="gramEnd"/>
            <w:r w:rsidRPr="00402CC8">
              <w:rPr>
                <w:rFonts w:cs="Lucida Sans Unicode"/>
                <w:szCs w:val="18"/>
              </w:rPr>
              <w:t>, dried &amp; sanitised and record this in our “Production Diary”</w:t>
            </w:r>
          </w:p>
          <w:p w14:paraId="7F3D6CA5" w14:textId="77777777" w:rsidR="00CB5CD1" w:rsidRPr="00402CC8" w:rsidRDefault="00CB5CD1" w:rsidP="00CB5CD1">
            <w:pPr>
              <w:pStyle w:val="bnormal"/>
              <w:rPr>
                <w:rFonts w:cs="Lucida Sans Unicode"/>
                <w:szCs w:val="18"/>
              </w:rPr>
            </w:pPr>
          </w:p>
          <w:p w14:paraId="727DE9ED" w14:textId="77777777" w:rsidR="00CB5CD1" w:rsidRPr="00402CC8" w:rsidRDefault="00CB5CD1" w:rsidP="00CB5CD1">
            <w:pPr>
              <w:pStyle w:val="bnormal"/>
              <w:rPr>
                <w:rFonts w:cs="Lucida Sans Unicode"/>
                <w:szCs w:val="18"/>
              </w:rPr>
            </w:pPr>
            <w:r w:rsidRPr="00402CC8">
              <w:rPr>
                <w:rFonts w:cs="Lucida Sans Unicode"/>
                <w:szCs w:val="18"/>
              </w:rPr>
              <w:t xml:space="preserve">We only use detergents &amp; sanitisers as per the manufacturers’ instructions (Refer to </w:t>
            </w:r>
            <w:r w:rsidRPr="00402CC8">
              <w:rPr>
                <w:rFonts w:cs="Lucida Sans Unicode"/>
                <w:szCs w:val="18"/>
              </w:rPr>
              <w:lastRenderedPageBreak/>
              <w:t>Section Inputs - Chemicals)</w:t>
            </w:r>
          </w:p>
        </w:tc>
      </w:tr>
      <w:tr w:rsidR="00CB5CD1" w:rsidRPr="00402CC8" w14:paraId="086C5BC7" w14:textId="77777777" w:rsidTr="00CB5CD1">
        <w:trPr>
          <w:trHeight w:val="991"/>
        </w:trPr>
        <w:tc>
          <w:tcPr>
            <w:tcW w:w="1130" w:type="pct"/>
            <w:tcBorders>
              <w:bottom w:val="single" w:sz="6" w:space="0" w:color="000000"/>
            </w:tcBorders>
            <w:shd w:val="clear" w:color="auto" w:fill="FFF5D9"/>
          </w:tcPr>
          <w:p w14:paraId="6139B4D2" w14:textId="77777777" w:rsidR="00CB5CD1" w:rsidRPr="00402CC8" w:rsidRDefault="00CB5CD1" w:rsidP="00CB5CD1">
            <w:pPr>
              <w:pStyle w:val="bnormal"/>
              <w:rPr>
                <w:rFonts w:cs="Lucida Sans Unicode"/>
                <w:szCs w:val="18"/>
              </w:rPr>
            </w:pPr>
            <w:r w:rsidRPr="00402CC8">
              <w:rPr>
                <w:rFonts w:cs="Lucida Sans Unicode"/>
                <w:szCs w:val="18"/>
              </w:rPr>
              <w:lastRenderedPageBreak/>
              <w:t>Seed is screened for soil and other debris before further processing</w:t>
            </w:r>
          </w:p>
        </w:tc>
        <w:tc>
          <w:tcPr>
            <w:tcW w:w="1230" w:type="pct"/>
            <w:tcBorders>
              <w:bottom w:val="single" w:sz="6" w:space="0" w:color="000000"/>
            </w:tcBorders>
            <w:shd w:val="clear" w:color="auto" w:fill="auto"/>
          </w:tcPr>
          <w:p w14:paraId="7DDAC124" w14:textId="77777777" w:rsidR="00CB5CD1" w:rsidRPr="00402CC8" w:rsidRDefault="00CB5CD1" w:rsidP="00CB5CD1">
            <w:pPr>
              <w:pStyle w:val="bnormal"/>
              <w:rPr>
                <w:rFonts w:cs="Lucida Sans Unicode"/>
                <w:szCs w:val="18"/>
              </w:rPr>
            </w:pPr>
            <w:r w:rsidRPr="00402CC8">
              <w:rPr>
                <w:rFonts w:cs="Lucida Sans Unicode"/>
                <w:szCs w:val="18"/>
              </w:rPr>
              <w:t>Record your Seed Screening Procedure &amp; retain records</w:t>
            </w:r>
          </w:p>
        </w:tc>
        <w:tc>
          <w:tcPr>
            <w:tcW w:w="2640" w:type="pct"/>
            <w:tcBorders>
              <w:bottom w:val="single" w:sz="6" w:space="0" w:color="000000"/>
            </w:tcBorders>
          </w:tcPr>
          <w:p w14:paraId="4C306EA6" w14:textId="77777777" w:rsidR="00CB5CD1" w:rsidRPr="00402CC8" w:rsidRDefault="00CB5CD1" w:rsidP="00CB5CD1">
            <w:pPr>
              <w:pStyle w:val="bnormal"/>
              <w:rPr>
                <w:rFonts w:cs="Lucida Sans Unicode"/>
                <w:szCs w:val="18"/>
              </w:rPr>
            </w:pPr>
            <w:r w:rsidRPr="00402CC8">
              <w:rPr>
                <w:rFonts w:cs="Lucida Sans Unicode"/>
                <w:szCs w:val="18"/>
              </w:rPr>
              <w:t xml:space="preserve">Example: </w:t>
            </w:r>
          </w:p>
          <w:p w14:paraId="7911B7C9" w14:textId="77777777" w:rsidR="00CB5CD1" w:rsidRPr="00402CC8" w:rsidRDefault="00CB5CD1" w:rsidP="00CB5CD1">
            <w:pPr>
              <w:pStyle w:val="bnormal"/>
              <w:rPr>
                <w:rFonts w:cs="Lucida Sans Unicode"/>
                <w:szCs w:val="18"/>
              </w:rPr>
            </w:pPr>
            <w:r w:rsidRPr="00402CC8">
              <w:rPr>
                <w:rFonts w:cs="Lucida Sans Unicode"/>
                <w:szCs w:val="18"/>
              </w:rPr>
              <w:t>We screen our seeds, prior to use, over a X mm sieve</w:t>
            </w:r>
          </w:p>
          <w:p w14:paraId="37C47FEC" w14:textId="77777777" w:rsidR="00CB5CD1" w:rsidRPr="00402CC8" w:rsidRDefault="00CB5CD1" w:rsidP="00CB5CD1">
            <w:pPr>
              <w:pStyle w:val="bnormal"/>
              <w:rPr>
                <w:rFonts w:cs="Lucida Sans Unicode"/>
                <w:szCs w:val="18"/>
              </w:rPr>
            </w:pPr>
            <w:r w:rsidRPr="00402CC8">
              <w:rPr>
                <w:rFonts w:cs="Lucida Sans Unicode"/>
                <w:szCs w:val="18"/>
              </w:rPr>
              <w:t>The date of screening &amp; seed batch # is noted in our ”Production Diary”</w:t>
            </w:r>
          </w:p>
        </w:tc>
      </w:tr>
      <w:tr w:rsidR="00CB5CD1" w:rsidRPr="00402CC8" w14:paraId="6728DB9D" w14:textId="77777777" w:rsidTr="00CB5CD1">
        <w:trPr>
          <w:trHeight w:val="1584"/>
        </w:trPr>
        <w:tc>
          <w:tcPr>
            <w:tcW w:w="1130" w:type="pct"/>
            <w:tcBorders>
              <w:bottom w:val="single" w:sz="6" w:space="0" w:color="000000"/>
            </w:tcBorders>
            <w:shd w:val="clear" w:color="auto" w:fill="FFF5D9"/>
          </w:tcPr>
          <w:p w14:paraId="40098901" w14:textId="77777777" w:rsidR="00CB5CD1" w:rsidRPr="00402CC8" w:rsidRDefault="00CB5CD1" w:rsidP="00CB5CD1">
            <w:pPr>
              <w:pStyle w:val="bnormal"/>
              <w:rPr>
                <w:rFonts w:cs="Lucida Sans Unicode"/>
                <w:szCs w:val="18"/>
              </w:rPr>
            </w:pPr>
            <w:r w:rsidRPr="00402CC8">
              <w:rPr>
                <w:rFonts w:cs="Lucida Sans Unicode"/>
                <w:szCs w:val="18"/>
              </w:rPr>
              <w:t>Any other activities relevant to your business?</w:t>
            </w:r>
          </w:p>
        </w:tc>
        <w:tc>
          <w:tcPr>
            <w:tcW w:w="1230" w:type="pct"/>
            <w:tcBorders>
              <w:bottom w:val="single" w:sz="6" w:space="0" w:color="000000"/>
            </w:tcBorders>
            <w:shd w:val="clear" w:color="auto" w:fill="auto"/>
          </w:tcPr>
          <w:p w14:paraId="48D9CF8B" w14:textId="77777777" w:rsidR="00CB5CD1" w:rsidRPr="00402CC8" w:rsidRDefault="00CB5CD1" w:rsidP="00CB5CD1">
            <w:pPr>
              <w:pStyle w:val="bnormal"/>
              <w:rPr>
                <w:rFonts w:cs="Lucida Sans Unicode"/>
                <w:szCs w:val="18"/>
              </w:rPr>
            </w:pPr>
          </w:p>
        </w:tc>
        <w:tc>
          <w:tcPr>
            <w:tcW w:w="2640" w:type="pct"/>
            <w:tcBorders>
              <w:bottom w:val="single" w:sz="6" w:space="0" w:color="000000"/>
            </w:tcBorders>
          </w:tcPr>
          <w:p w14:paraId="66FBDBB7" w14:textId="77777777" w:rsidR="00CB5CD1" w:rsidRPr="00402CC8" w:rsidRDefault="00CB5CD1" w:rsidP="00CB5CD1">
            <w:pPr>
              <w:pStyle w:val="bnormal"/>
              <w:rPr>
                <w:rFonts w:cs="Lucida Sans Unicode"/>
                <w:szCs w:val="18"/>
              </w:rPr>
            </w:pPr>
            <w:r w:rsidRPr="00402CC8">
              <w:rPr>
                <w:rFonts w:cs="Lucida Sans Unicode"/>
                <w:szCs w:val="18"/>
              </w:rPr>
              <w:t>None identified</w:t>
            </w:r>
          </w:p>
        </w:tc>
      </w:tr>
    </w:tbl>
    <w:p w14:paraId="257DF199" w14:textId="77777777" w:rsidR="00CB5CD1" w:rsidRPr="00D5065F" w:rsidRDefault="00CB5CD1" w:rsidP="00CB5CD1">
      <w:pPr>
        <w:pStyle w:val="bnormal"/>
        <w:rPr>
          <w:rFonts w:cs="Lucida Sans Unicode"/>
        </w:rPr>
      </w:pPr>
    </w:p>
    <w:p w14:paraId="6BAA5312" w14:textId="77777777" w:rsidR="00CB5CD1" w:rsidRPr="00D5065F" w:rsidRDefault="00CB5CD1" w:rsidP="00CB5CD1">
      <w:pPr>
        <w:pStyle w:val="bnormal"/>
        <w:rPr>
          <w:rFonts w:cs="Lucida Sans Unicode"/>
        </w:rPr>
      </w:pPr>
    </w:p>
    <w:p w14:paraId="0041C73D" w14:textId="77777777" w:rsidR="00CB5CD1" w:rsidRPr="00D5065F" w:rsidRDefault="00CB5CD1" w:rsidP="00CB5CD1">
      <w:pPr>
        <w:pStyle w:val="bnormal"/>
        <w:rPr>
          <w:rFonts w:cs="Lucida Sans Unicode"/>
        </w:rPr>
      </w:pPr>
    </w:p>
    <w:p w14:paraId="76851FA3" w14:textId="77777777" w:rsidR="00CB5CD1" w:rsidRPr="00D5065F" w:rsidRDefault="00CB5CD1" w:rsidP="00CB5CD1">
      <w:pPr>
        <w:pStyle w:val="bnormal"/>
        <w:rPr>
          <w:rFonts w:cs="Lucida Sans Unicode"/>
        </w:rPr>
      </w:pPr>
    </w:p>
    <w:p w14:paraId="6C1B9E0F" w14:textId="77777777" w:rsidR="00CB5CD1" w:rsidRPr="00D5065F" w:rsidRDefault="00CB5CD1" w:rsidP="00CB5CD1">
      <w:pPr>
        <w:pStyle w:val="bnormal"/>
        <w:rPr>
          <w:rFonts w:cs="Lucida Sans Unicode"/>
        </w:rPr>
      </w:pPr>
    </w:p>
    <w:p w14:paraId="7A8B989C" w14:textId="77777777" w:rsidR="00CB5CD1" w:rsidRPr="00402CC8" w:rsidRDefault="00CB5CD1" w:rsidP="00CB5CD1">
      <w:pPr>
        <w:pStyle w:val="bnormal"/>
        <w:rPr>
          <w:rFonts w:cs="Lucida Sans Unicode"/>
        </w:rPr>
      </w:pPr>
    </w:p>
    <w:p w14:paraId="586A9FEB" w14:textId="77777777" w:rsidR="00CB5CD1" w:rsidRPr="00402CC8" w:rsidRDefault="00CB5CD1" w:rsidP="00CB5CD1">
      <w:pPr>
        <w:pStyle w:val="bnormal"/>
        <w:rPr>
          <w:rFonts w:cs="Lucida Sans Unicode"/>
        </w:rPr>
      </w:pPr>
    </w:p>
    <w:p w14:paraId="0D85CEF8" w14:textId="77777777" w:rsidR="00CB5CD1" w:rsidRPr="00402CC8" w:rsidRDefault="00CB5CD1" w:rsidP="00CB5CD1">
      <w:pPr>
        <w:pStyle w:val="bnormal"/>
        <w:rPr>
          <w:rFonts w:cs="Lucida Sans Unicode"/>
        </w:rPr>
      </w:pPr>
    </w:p>
    <w:p w14:paraId="6161B657" w14:textId="77777777" w:rsidR="00CB5CD1" w:rsidRPr="00402CC8" w:rsidRDefault="00CB5CD1" w:rsidP="00CB5CD1">
      <w:pPr>
        <w:pStyle w:val="bnormal"/>
        <w:rPr>
          <w:rFonts w:cs="Lucida Sans Unicode"/>
        </w:rPr>
      </w:pPr>
    </w:p>
    <w:p w14:paraId="7C9D14EC" w14:textId="77777777" w:rsidR="00CB5CD1" w:rsidRPr="00402CC8" w:rsidRDefault="00CB5CD1" w:rsidP="00CB5CD1">
      <w:pPr>
        <w:pStyle w:val="bnormal"/>
        <w:rPr>
          <w:rFonts w:cs="Lucida Sans Unicode"/>
        </w:rPr>
      </w:pPr>
    </w:p>
    <w:p w14:paraId="3138A276" w14:textId="77777777" w:rsidR="00CB5CD1" w:rsidRPr="00402CC8" w:rsidRDefault="00CB5CD1" w:rsidP="00CB5CD1">
      <w:pPr>
        <w:pStyle w:val="bnormal"/>
        <w:rPr>
          <w:rFonts w:cs="Lucida Sans Unicode"/>
        </w:rPr>
      </w:pPr>
    </w:p>
    <w:p w14:paraId="64BD651A" w14:textId="77777777" w:rsidR="00CB5CD1" w:rsidRPr="00402CC8" w:rsidRDefault="00CB5CD1" w:rsidP="00CB5CD1">
      <w:pPr>
        <w:pStyle w:val="bnormal"/>
        <w:rPr>
          <w:rFonts w:cs="Lucida Sans Unicode"/>
        </w:rPr>
      </w:pPr>
    </w:p>
    <w:p w14:paraId="50DC8749" w14:textId="77777777" w:rsidR="00CB5CD1" w:rsidRPr="00402CC8" w:rsidRDefault="00CB5CD1" w:rsidP="00CB5CD1">
      <w:pPr>
        <w:rPr>
          <w:rFonts w:ascii="Lucida Sans Unicode" w:hAnsi="Lucida Sans Unicode" w:cs="Lucida Sans Unicode"/>
        </w:rPr>
      </w:pPr>
      <w:r w:rsidRPr="00402CC8">
        <w:rPr>
          <w:rFonts w:ascii="Lucida Sans Unicode" w:hAnsi="Lucida Sans Unicode" w:cs="Lucida Sans Unicode"/>
        </w:rPr>
        <w:br w:type="page"/>
      </w:r>
    </w:p>
    <w:tbl>
      <w:tblPr>
        <w:tblW w:w="5000" w:type="pct"/>
        <w:tblBorders>
          <w:bottom w:val="single" w:sz="6" w:space="0" w:color="000000"/>
          <w:insideH w:val="single" w:sz="6" w:space="0" w:color="000000"/>
          <w:insideV w:val="single" w:sz="6" w:space="0" w:color="000000"/>
        </w:tblBorders>
        <w:tblCellMar>
          <w:top w:w="57" w:type="dxa"/>
        </w:tblCellMar>
        <w:tblLook w:val="01E0" w:firstRow="1" w:lastRow="1" w:firstColumn="1" w:lastColumn="1" w:noHBand="0" w:noVBand="0"/>
      </w:tblPr>
      <w:tblGrid>
        <w:gridCol w:w="3367"/>
        <w:gridCol w:w="3664"/>
        <w:gridCol w:w="7865"/>
      </w:tblGrid>
      <w:tr w:rsidR="00CB5CD1" w:rsidRPr="00402CC8" w14:paraId="03B697A1" w14:textId="77777777" w:rsidTr="00CB5CD1">
        <w:tc>
          <w:tcPr>
            <w:tcW w:w="5000" w:type="pct"/>
            <w:gridSpan w:val="3"/>
            <w:tcBorders>
              <w:top w:val="nil"/>
              <w:bottom w:val="single" w:sz="4" w:space="0" w:color="auto"/>
            </w:tcBorders>
            <w:shd w:val="clear" w:color="auto" w:fill="auto"/>
          </w:tcPr>
          <w:p w14:paraId="373EEA7D" w14:textId="77777777" w:rsidR="00CB5CD1" w:rsidRPr="00D5065F" w:rsidRDefault="00CB5CD1" w:rsidP="00CB5CD1">
            <w:pPr>
              <w:pStyle w:val="bnormal"/>
              <w:rPr>
                <w:rFonts w:cs="Lucida Sans Unicode"/>
                <w:b/>
                <w:sz w:val="28"/>
                <w:szCs w:val="28"/>
              </w:rPr>
            </w:pPr>
            <w:r w:rsidRPr="00D5065F">
              <w:rPr>
                <w:rFonts w:cs="Lucida Sans Unicode"/>
                <w:b/>
                <w:sz w:val="28"/>
                <w:szCs w:val="28"/>
              </w:rPr>
              <w:lastRenderedPageBreak/>
              <w:t>Inputs - water</w:t>
            </w:r>
          </w:p>
        </w:tc>
      </w:tr>
      <w:tr w:rsidR="00CB5CD1" w:rsidRPr="00402CC8" w14:paraId="4864BECB" w14:textId="77777777" w:rsidTr="00CB5CD1">
        <w:tc>
          <w:tcPr>
            <w:tcW w:w="1130" w:type="pct"/>
            <w:tcBorders>
              <w:top w:val="single" w:sz="4" w:space="0" w:color="auto"/>
              <w:left w:val="single" w:sz="4" w:space="0" w:color="auto"/>
              <w:bottom w:val="single" w:sz="4" w:space="0" w:color="auto"/>
            </w:tcBorders>
            <w:shd w:val="clear" w:color="auto" w:fill="D9D9D9" w:themeFill="background1" w:themeFillShade="D9"/>
          </w:tcPr>
          <w:p w14:paraId="0EE3A347" w14:textId="77777777" w:rsidR="00CB5CD1" w:rsidRPr="00D5065F" w:rsidRDefault="00CB5CD1" w:rsidP="00CB5CD1">
            <w:pPr>
              <w:pStyle w:val="bnormal"/>
              <w:rPr>
                <w:rFonts w:cs="Lucida Sans Unicode"/>
                <w:szCs w:val="18"/>
              </w:rPr>
            </w:pPr>
            <w:r w:rsidRPr="00D5065F">
              <w:rPr>
                <w:rFonts w:cs="Lucida Sans Unicode"/>
                <w:szCs w:val="18"/>
              </w:rPr>
              <w:t>Activity statements</w:t>
            </w:r>
          </w:p>
        </w:tc>
        <w:tc>
          <w:tcPr>
            <w:tcW w:w="1230" w:type="pct"/>
            <w:tcBorders>
              <w:top w:val="single" w:sz="4" w:space="0" w:color="auto"/>
              <w:bottom w:val="single" w:sz="4" w:space="0" w:color="auto"/>
            </w:tcBorders>
            <w:shd w:val="clear" w:color="auto" w:fill="D9D9D9" w:themeFill="background1" w:themeFillShade="D9"/>
          </w:tcPr>
          <w:p w14:paraId="4DFB9F94" w14:textId="77777777" w:rsidR="00CB5CD1" w:rsidRPr="00D5065F" w:rsidRDefault="00CB5CD1" w:rsidP="00CB5CD1">
            <w:pPr>
              <w:pStyle w:val="bnormal"/>
              <w:rPr>
                <w:rFonts w:cs="Lucida Sans Unicode"/>
                <w:szCs w:val="18"/>
              </w:rPr>
            </w:pPr>
            <w:r w:rsidRPr="00D5065F">
              <w:rPr>
                <w:rFonts w:cs="Lucida Sans Unicode"/>
                <w:szCs w:val="18"/>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4925C0DD" w14:textId="77777777" w:rsidR="00CB5CD1" w:rsidRPr="00D5065F" w:rsidRDefault="00CB5CD1" w:rsidP="00CB5CD1">
            <w:pPr>
              <w:pStyle w:val="bnormal"/>
              <w:rPr>
                <w:rFonts w:cs="Lucida Sans Unicode"/>
                <w:szCs w:val="18"/>
              </w:rPr>
            </w:pPr>
            <w:r w:rsidRPr="00D5065F">
              <w:rPr>
                <w:rFonts w:cs="Lucida Sans Unicode"/>
                <w:szCs w:val="18"/>
              </w:rPr>
              <w:t>Your records and notes</w:t>
            </w:r>
          </w:p>
        </w:tc>
      </w:tr>
      <w:tr w:rsidR="00CB5CD1" w:rsidRPr="00402CC8" w14:paraId="50CCA23B" w14:textId="77777777" w:rsidTr="00CB5CD1">
        <w:trPr>
          <w:trHeight w:val="2448"/>
        </w:trPr>
        <w:tc>
          <w:tcPr>
            <w:tcW w:w="1130" w:type="pct"/>
            <w:tcBorders>
              <w:top w:val="single" w:sz="4" w:space="0" w:color="auto"/>
              <w:left w:val="single" w:sz="4" w:space="0" w:color="auto"/>
            </w:tcBorders>
            <w:shd w:val="clear" w:color="auto" w:fill="FFF5D9"/>
          </w:tcPr>
          <w:p w14:paraId="5BF849C9" w14:textId="77777777" w:rsidR="00CB5CD1" w:rsidRPr="00402CC8" w:rsidRDefault="00CB5CD1" w:rsidP="00CB5CD1">
            <w:pPr>
              <w:pStyle w:val="bnormal"/>
              <w:rPr>
                <w:rFonts w:cs="Lucida Sans Unicode"/>
                <w:szCs w:val="18"/>
              </w:rPr>
            </w:pPr>
            <w:r w:rsidRPr="00402CC8">
              <w:rPr>
                <w:rFonts w:cs="Lucida Sans Unicode"/>
                <w:szCs w:val="18"/>
              </w:rPr>
              <w:t xml:space="preserve">Water used at all stages of sprout production is clean, fresh </w:t>
            </w:r>
            <w:r>
              <w:rPr>
                <w:rFonts w:cs="Lucida Sans Unicode"/>
                <w:szCs w:val="18"/>
              </w:rPr>
              <w:t>potable water</w:t>
            </w:r>
          </w:p>
        </w:tc>
        <w:tc>
          <w:tcPr>
            <w:tcW w:w="1230" w:type="pct"/>
            <w:tcBorders>
              <w:top w:val="single" w:sz="4" w:space="0" w:color="auto"/>
            </w:tcBorders>
            <w:shd w:val="clear" w:color="auto" w:fill="auto"/>
          </w:tcPr>
          <w:p w14:paraId="5F338E44" w14:textId="77777777" w:rsidR="00CB5CD1" w:rsidRPr="00402CC8" w:rsidRDefault="00CB5CD1" w:rsidP="00CB5CD1">
            <w:pPr>
              <w:pStyle w:val="bnormal"/>
              <w:rPr>
                <w:rFonts w:cs="Lucida Sans Unicode"/>
                <w:szCs w:val="18"/>
              </w:rPr>
            </w:pPr>
            <w:r w:rsidRPr="00402CC8">
              <w:rPr>
                <w:rFonts w:cs="Lucida Sans Unicode"/>
                <w:szCs w:val="18"/>
              </w:rPr>
              <w:t>Record evidence that water source is potable i.e. town water or other source (</w:t>
            </w:r>
            <w:proofErr w:type="spellStart"/>
            <w:r w:rsidRPr="00402CC8">
              <w:rPr>
                <w:rFonts w:cs="Lucida Sans Unicode"/>
                <w:szCs w:val="18"/>
              </w:rPr>
              <w:t>eg</w:t>
            </w:r>
            <w:proofErr w:type="spellEnd"/>
            <w:r w:rsidRPr="00402CC8">
              <w:rPr>
                <w:rFonts w:cs="Lucida Sans Unicode"/>
                <w:szCs w:val="18"/>
              </w:rPr>
              <w:t xml:space="preserve"> dam; bore; tank) with test result E. coli&lt;1 </w:t>
            </w:r>
            <w:proofErr w:type="spellStart"/>
            <w:r w:rsidRPr="00402CC8">
              <w:rPr>
                <w:rFonts w:cs="Lucida Sans Unicode"/>
                <w:szCs w:val="18"/>
              </w:rPr>
              <w:t>cfu</w:t>
            </w:r>
            <w:proofErr w:type="spellEnd"/>
            <w:r w:rsidRPr="00402CC8">
              <w:rPr>
                <w:rFonts w:cs="Lucida Sans Unicode"/>
                <w:szCs w:val="18"/>
              </w:rPr>
              <w:t xml:space="preserve">/100ml </w:t>
            </w:r>
          </w:p>
          <w:p w14:paraId="57E5B645" w14:textId="77777777" w:rsidR="00CB5CD1" w:rsidRPr="00402CC8" w:rsidRDefault="00CB5CD1" w:rsidP="00CB5CD1">
            <w:pPr>
              <w:pStyle w:val="bnormal"/>
              <w:rPr>
                <w:rFonts w:cs="Lucida Sans Unicode"/>
                <w:szCs w:val="18"/>
              </w:rPr>
            </w:pPr>
          </w:p>
          <w:p w14:paraId="228E60AA" w14:textId="77777777" w:rsidR="00CB5CD1" w:rsidRPr="00402CC8" w:rsidRDefault="00CB5CD1" w:rsidP="00CB5CD1">
            <w:pPr>
              <w:pStyle w:val="bnormal"/>
              <w:rPr>
                <w:rFonts w:cs="Lucida Sans Unicode"/>
                <w:szCs w:val="18"/>
              </w:rPr>
            </w:pPr>
          </w:p>
        </w:tc>
        <w:tc>
          <w:tcPr>
            <w:tcW w:w="2640" w:type="pct"/>
            <w:tcBorders>
              <w:top w:val="single" w:sz="4" w:space="0" w:color="auto"/>
              <w:right w:val="single" w:sz="4" w:space="0" w:color="auto"/>
            </w:tcBorders>
          </w:tcPr>
          <w:p w14:paraId="4B1F2D4D" w14:textId="77777777" w:rsidR="00CB5CD1" w:rsidRPr="00402CC8" w:rsidRDefault="00CB5CD1" w:rsidP="00CB5CD1">
            <w:pPr>
              <w:pStyle w:val="bnormal"/>
              <w:rPr>
                <w:rFonts w:cs="Lucida Sans Unicode"/>
                <w:szCs w:val="18"/>
              </w:rPr>
            </w:pPr>
            <w:r w:rsidRPr="00402CC8">
              <w:rPr>
                <w:rFonts w:cs="Lucida Sans Unicode"/>
                <w:szCs w:val="18"/>
              </w:rPr>
              <w:t xml:space="preserve">Example: </w:t>
            </w:r>
          </w:p>
          <w:p w14:paraId="0619D11F" w14:textId="77777777" w:rsidR="00CB5CD1" w:rsidRPr="00402CC8" w:rsidRDefault="00CB5CD1" w:rsidP="00CB5CD1">
            <w:pPr>
              <w:pStyle w:val="bnormal"/>
              <w:rPr>
                <w:rFonts w:cs="Lucida Sans Unicode"/>
                <w:szCs w:val="18"/>
              </w:rPr>
            </w:pPr>
            <w:r w:rsidRPr="00402CC8">
              <w:rPr>
                <w:rFonts w:cs="Lucida Sans Unicode"/>
                <w:szCs w:val="18"/>
              </w:rPr>
              <w:t>Town water supply is used.  No further treatment is undertaken</w:t>
            </w:r>
          </w:p>
          <w:p w14:paraId="27784630" w14:textId="77777777" w:rsidR="00CB5CD1" w:rsidRPr="00402CC8" w:rsidRDefault="00CB5CD1" w:rsidP="00CB5CD1">
            <w:pPr>
              <w:pStyle w:val="bnormal"/>
              <w:rPr>
                <w:rFonts w:cs="Lucida Sans Unicode"/>
                <w:szCs w:val="18"/>
              </w:rPr>
            </w:pPr>
          </w:p>
          <w:p w14:paraId="4C29748E" w14:textId="77777777" w:rsidR="00CB5CD1" w:rsidRPr="00402CC8" w:rsidRDefault="00CB5CD1" w:rsidP="00CB5CD1">
            <w:pPr>
              <w:pStyle w:val="bnormal"/>
              <w:rPr>
                <w:rFonts w:cs="Lucida Sans Unicode"/>
                <w:szCs w:val="18"/>
              </w:rPr>
            </w:pPr>
            <w:r w:rsidRPr="00402CC8">
              <w:rPr>
                <w:rFonts w:cs="Lucida Sans Unicode"/>
                <w:szCs w:val="18"/>
              </w:rPr>
              <w:t>OR</w:t>
            </w:r>
          </w:p>
          <w:p w14:paraId="6D69529C" w14:textId="77777777" w:rsidR="00CB5CD1" w:rsidRPr="00402CC8" w:rsidRDefault="00CB5CD1" w:rsidP="00CB5CD1">
            <w:pPr>
              <w:pStyle w:val="bnormal"/>
              <w:rPr>
                <w:rFonts w:cs="Lucida Sans Unicode"/>
                <w:szCs w:val="18"/>
              </w:rPr>
            </w:pPr>
          </w:p>
          <w:p w14:paraId="7C932181" w14:textId="77777777" w:rsidR="00CB5CD1" w:rsidRPr="00402CC8" w:rsidRDefault="00CB5CD1" w:rsidP="00CB5CD1">
            <w:pPr>
              <w:pStyle w:val="bnormal"/>
              <w:rPr>
                <w:rFonts w:cs="Lucida Sans Unicode"/>
                <w:szCs w:val="18"/>
              </w:rPr>
            </w:pPr>
            <w:r w:rsidRPr="00402CC8">
              <w:rPr>
                <w:rFonts w:cs="Lucida Sans Unicode"/>
                <w:szCs w:val="18"/>
              </w:rPr>
              <w:t xml:space="preserve">Example: </w:t>
            </w:r>
          </w:p>
          <w:p w14:paraId="3379555D" w14:textId="77777777" w:rsidR="00CB5CD1" w:rsidRPr="00402CC8" w:rsidRDefault="00CB5CD1" w:rsidP="00CB5CD1">
            <w:pPr>
              <w:pStyle w:val="bnormal"/>
              <w:rPr>
                <w:rFonts w:cs="Lucida Sans Unicode"/>
                <w:szCs w:val="18"/>
              </w:rPr>
            </w:pPr>
            <w:r w:rsidRPr="00402CC8">
              <w:rPr>
                <w:rFonts w:cs="Lucida Sans Unicode"/>
                <w:szCs w:val="18"/>
              </w:rPr>
              <w:t xml:space="preserve">Bore water is used and lab tested annually to ensure it is potable (i.e. </w:t>
            </w:r>
            <w:proofErr w:type="spellStart"/>
            <w:r w:rsidRPr="00402CC8">
              <w:rPr>
                <w:rFonts w:cs="Lucida Sans Unicode"/>
                <w:szCs w:val="18"/>
              </w:rPr>
              <w:t>E.Coli</w:t>
            </w:r>
            <w:proofErr w:type="spellEnd"/>
            <w:r w:rsidRPr="00402CC8">
              <w:rPr>
                <w:rFonts w:cs="Lucida Sans Unicode"/>
                <w:szCs w:val="18"/>
              </w:rPr>
              <w:t xml:space="preserve"> &lt;1 </w:t>
            </w:r>
            <w:proofErr w:type="spellStart"/>
            <w:r w:rsidRPr="00402CC8">
              <w:rPr>
                <w:rFonts w:cs="Lucida Sans Unicode"/>
                <w:szCs w:val="18"/>
              </w:rPr>
              <w:t>cfu</w:t>
            </w:r>
            <w:proofErr w:type="spellEnd"/>
            <w:r w:rsidRPr="00402CC8">
              <w:rPr>
                <w:rFonts w:cs="Lucida Sans Unicode"/>
                <w:szCs w:val="18"/>
              </w:rPr>
              <w:t>/100ml).  Lab Reports are retained.</w:t>
            </w:r>
          </w:p>
        </w:tc>
      </w:tr>
      <w:tr w:rsidR="00CB5CD1" w:rsidRPr="00402CC8" w14:paraId="7B00D9E4" w14:textId="77777777" w:rsidTr="00CB5CD1">
        <w:trPr>
          <w:trHeight w:val="2448"/>
        </w:trPr>
        <w:tc>
          <w:tcPr>
            <w:tcW w:w="1130" w:type="pct"/>
            <w:tcBorders>
              <w:top w:val="single" w:sz="6" w:space="0" w:color="000000"/>
              <w:left w:val="single" w:sz="4" w:space="0" w:color="auto"/>
            </w:tcBorders>
            <w:shd w:val="clear" w:color="auto" w:fill="FFF5D9"/>
          </w:tcPr>
          <w:p w14:paraId="55789C48" w14:textId="77777777" w:rsidR="00CB5CD1" w:rsidRPr="00402CC8" w:rsidRDefault="00CB5CD1" w:rsidP="00CB5CD1">
            <w:pPr>
              <w:pStyle w:val="bnormal"/>
              <w:rPr>
                <w:rFonts w:cs="Lucida Sans Unicode"/>
                <w:szCs w:val="18"/>
              </w:rPr>
            </w:pPr>
            <w:r w:rsidRPr="00402CC8">
              <w:rPr>
                <w:rFonts w:cs="Lucida Sans Unicode"/>
                <w:szCs w:val="18"/>
              </w:rPr>
              <w:t>Waste water is disposed of effectively</w:t>
            </w:r>
          </w:p>
        </w:tc>
        <w:tc>
          <w:tcPr>
            <w:tcW w:w="1230" w:type="pct"/>
            <w:tcBorders>
              <w:bottom w:val="single" w:sz="4" w:space="0" w:color="auto"/>
            </w:tcBorders>
            <w:shd w:val="clear" w:color="auto" w:fill="auto"/>
          </w:tcPr>
          <w:p w14:paraId="0F1050BF" w14:textId="77777777" w:rsidR="00CB5CD1" w:rsidRPr="00402CC8" w:rsidRDefault="00CB5CD1" w:rsidP="00CB5CD1">
            <w:pPr>
              <w:pStyle w:val="bnormal"/>
              <w:rPr>
                <w:rFonts w:cs="Lucida Sans Unicode"/>
                <w:szCs w:val="18"/>
              </w:rPr>
            </w:pPr>
            <w:r w:rsidRPr="00402CC8">
              <w:rPr>
                <w:rFonts w:cs="Lucida Sans Unicode"/>
                <w:szCs w:val="18"/>
              </w:rPr>
              <w:t>Evidence that local council &amp; EPA requirements are being met in regards to waste water disposal</w:t>
            </w:r>
          </w:p>
        </w:tc>
        <w:tc>
          <w:tcPr>
            <w:tcW w:w="2640" w:type="pct"/>
            <w:tcBorders>
              <w:top w:val="single" w:sz="6" w:space="0" w:color="000000"/>
              <w:right w:val="single" w:sz="4" w:space="0" w:color="auto"/>
            </w:tcBorders>
          </w:tcPr>
          <w:p w14:paraId="7FF67A03" w14:textId="77777777" w:rsidR="00CB5CD1" w:rsidRPr="00402CC8" w:rsidRDefault="00CB5CD1" w:rsidP="00CB5CD1">
            <w:pPr>
              <w:pStyle w:val="bnormal"/>
              <w:rPr>
                <w:rFonts w:cs="Lucida Sans Unicode"/>
                <w:szCs w:val="18"/>
              </w:rPr>
            </w:pPr>
            <w:r w:rsidRPr="00402CC8">
              <w:rPr>
                <w:rFonts w:cs="Lucida Sans Unicode"/>
                <w:szCs w:val="18"/>
              </w:rPr>
              <w:t xml:space="preserve">Example: </w:t>
            </w:r>
          </w:p>
          <w:p w14:paraId="2DB3C1FF" w14:textId="77777777" w:rsidR="00CB5CD1" w:rsidRPr="00402CC8" w:rsidRDefault="00CB5CD1" w:rsidP="00CB5CD1">
            <w:pPr>
              <w:pStyle w:val="bnormal"/>
              <w:rPr>
                <w:rFonts w:cs="Lucida Sans Unicode"/>
                <w:szCs w:val="18"/>
              </w:rPr>
            </w:pPr>
            <w:r w:rsidRPr="00402CC8">
              <w:rPr>
                <w:rFonts w:cs="Lucida Sans Unicode"/>
                <w:szCs w:val="18"/>
              </w:rPr>
              <w:t>We dispose of our waste water as per local council &amp; EPA requirements</w:t>
            </w:r>
          </w:p>
          <w:p w14:paraId="642625AE" w14:textId="77777777" w:rsidR="00CB5CD1" w:rsidRPr="00402CC8" w:rsidRDefault="00CB5CD1" w:rsidP="00CB5CD1">
            <w:pPr>
              <w:pStyle w:val="bnormal"/>
              <w:rPr>
                <w:rFonts w:cs="Lucida Sans Unicode"/>
                <w:szCs w:val="18"/>
              </w:rPr>
            </w:pPr>
          </w:p>
          <w:p w14:paraId="26808072" w14:textId="77777777" w:rsidR="00CB5CD1" w:rsidRPr="00402CC8" w:rsidRDefault="00CB5CD1" w:rsidP="00CB5CD1">
            <w:pPr>
              <w:pStyle w:val="bnormal"/>
              <w:rPr>
                <w:rFonts w:cs="Lucida Sans Unicode"/>
                <w:szCs w:val="18"/>
              </w:rPr>
            </w:pPr>
            <w:r w:rsidRPr="00402CC8">
              <w:rPr>
                <w:rFonts w:cs="Lucida Sans Unicode"/>
                <w:szCs w:val="18"/>
              </w:rPr>
              <w:t>We retain emails from local council &amp; EPA regarding the disposal of waste water requirements (updated copies are obtained on an annual basis)</w:t>
            </w:r>
          </w:p>
          <w:p w14:paraId="2ACC4F09" w14:textId="77777777" w:rsidR="00CB5CD1" w:rsidRPr="00402CC8" w:rsidRDefault="00CB5CD1" w:rsidP="00CB5CD1">
            <w:pPr>
              <w:pStyle w:val="bnormal"/>
              <w:rPr>
                <w:rFonts w:cs="Lucida Sans Unicode"/>
                <w:szCs w:val="18"/>
              </w:rPr>
            </w:pPr>
          </w:p>
        </w:tc>
      </w:tr>
      <w:tr w:rsidR="00CB5CD1" w:rsidRPr="00402CC8" w14:paraId="1002B84E" w14:textId="77777777" w:rsidTr="00CB5CD1">
        <w:trPr>
          <w:trHeight w:val="2448"/>
        </w:trPr>
        <w:tc>
          <w:tcPr>
            <w:tcW w:w="1130" w:type="pct"/>
            <w:tcBorders>
              <w:top w:val="single" w:sz="6" w:space="0" w:color="000000"/>
              <w:left w:val="single" w:sz="4" w:space="0" w:color="auto"/>
            </w:tcBorders>
            <w:shd w:val="clear" w:color="auto" w:fill="FFF5D9"/>
          </w:tcPr>
          <w:p w14:paraId="6AB406EC" w14:textId="77777777" w:rsidR="00CB5CD1" w:rsidRPr="00402CC8" w:rsidRDefault="00CB5CD1" w:rsidP="00CB5CD1">
            <w:pPr>
              <w:pStyle w:val="bnormal"/>
              <w:rPr>
                <w:rFonts w:cs="Lucida Sans Unicode"/>
                <w:szCs w:val="18"/>
              </w:rPr>
            </w:pPr>
            <w:r w:rsidRPr="00402CC8">
              <w:rPr>
                <w:rFonts w:cs="Lucida Sans Unicode"/>
                <w:szCs w:val="18"/>
              </w:rPr>
              <w:t>Any other activities relevant to your business?</w:t>
            </w:r>
          </w:p>
        </w:tc>
        <w:tc>
          <w:tcPr>
            <w:tcW w:w="1230" w:type="pct"/>
            <w:tcBorders>
              <w:top w:val="single" w:sz="4" w:space="0" w:color="auto"/>
            </w:tcBorders>
            <w:shd w:val="clear" w:color="auto" w:fill="auto"/>
          </w:tcPr>
          <w:p w14:paraId="177A78C2" w14:textId="77777777" w:rsidR="00CB5CD1" w:rsidRPr="00402CC8" w:rsidRDefault="00CB5CD1" w:rsidP="00CB5CD1">
            <w:pPr>
              <w:pStyle w:val="bnormal"/>
              <w:rPr>
                <w:rFonts w:cs="Lucida Sans Unicode"/>
                <w:szCs w:val="18"/>
              </w:rPr>
            </w:pPr>
          </w:p>
        </w:tc>
        <w:tc>
          <w:tcPr>
            <w:tcW w:w="2640" w:type="pct"/>
            <w:tcBorders>
              <w:top w:val="single" w:sz="6" w:space="0" w:color="000000"/>
              <w:right w:val="single" w:sz="4" w:space="0" w:color="auto"/>
            </w:tcBorders>
            <w:shd w:val="clear" w:color="auto" w:fill="auto"/>
          </w:tcPr>
          <w:p w14:paraId="507768F7" w14:textId="77777777" w:rsidR="00CB5CD1" w:rsidRPr="00402CC8" w:rsidRDefault="00CB5CD1" w:rsidP="00CB5CD1">
            <w:pPr>
              <w:pStyle w:val="bnormal"/>
              <w:rPr>
                <w:rFonts w:cs="Lucida Sans Unicode"/>
                <w:szCs w:val="18"/>
              </w:rPr>
            </w:pPr>
            <w:r w:rsidRPr="00402CC8">
              <w:rPr>
                <w:rFonts w:cs="Lucida Sans Unicode"/>
                <w:szCs w:val="18"/>
              </w:rPr>
              <w:t>None identified</w:t>
            </w:r>
          </w:p>
        </w:tc>
      </w:tr>
    </w:tbl>
    <w:p w14:paraId="53654361" w14:textId="77777777" w:rsidR="00CB5CD1" w:rsidRPr="00D5065F" w:rsidRDefault="00CB5CD1" w:rsidP="00CB5CD1">
      <w:pPr>
        <w:pStyle w:val="bnormal"/>
        <w:rPr>
          <w:rFonts w:cs="Lucida Sans Unicode"/>
        </w:rPr>
      </w:pPr>
    </w:p>
    <w:p w14:paraId="6ED6BF2B" w14:textId="77777777" w:rsidR="00CB5CD1" w:rsidRPr="00D5065F" w:rsidRDefault="00CB5CD1" w:rsidP="00CB5CD1">
      <w:pPr>
        <w:pStyle w:val="bnormal"/>
        <w:rPr>
          <w:rFonts w:cs="Lucida Sans Unicode"/>
        </w:rPr>
      </w:pPr>
    </w:p>
    <w:p w14:paraId="3F70DA25" w14:textId="77777777" w:rsidR="00CB5CD1" w:rsidRPr="00D5065F" w:rsidRDefault="00CB5CD1" w:rsidP="00CB5CD1">
      <w:pPr>
        <w:pStyle w:val="bnormal"/>
        <w:rPr>
          <w:rFonts w:cs="Lucida Sans Unicode"/>
        </w:rPr>
      </w:pPr>
    </w:p>
    <w:tbl>
      <w:tblPr>
        <w:tblW w:w="5000" w:type="pct"/>
        <w:tblBorders>
          <w:bottom w:val="single" w:sz="6" w:space="0" w:color="000000"/>
          <w:insideH w:val="single" w:sz="6" w:space="0" w:color="000000"/>
          <w:insideV w:val="single" w:sz="6" w:space="0" w:color="000000"/>
        </w:tblBorders>
        <w:tblCellMar>
          <w:top w:w="57" w:type="dxa"/>
        </w:tblCellMar>
        <w:tblLook w:val="03A0" w:firstRow="1" w:lastRow="0" w:firstColumn="1" w:lastColumn="1" w:noHBand="1" w:noVBand="0"/>
      </w:tblPr>
      <w:tblGrid>
        <w:gridCol w:w="3367"/>
        <w:gridCol w:w="3664"/>
        <w:gridCol w:w="7865"/>
      </w:tblGrid>
      <w:tr w:rsidR="00CB5CD1" w:rsidRPr="00402CC8" w14:paraId="70858B85" w14:textId="77777777" w:rsidTr="00CB5CD1">
        <w:tc>
          <w:tcPr>
            <w:tcW w:w="5000" w:type="pct"/>
            <w:gridSpan w:val="3"/>
            <w:tcBorders>
              <w:bottom w:val="single" w:sz="4" w:space="0" w:color="auto"/>
            </w:tcBorders>
            <w:shd w:val="clear" w:color="auto" w:fill="auto"/>
          </w:tcPr>
          <w:p w14:paraId="676D8B4A" w14:textId="77777777" w:rsidR="00CB5CD1" w:rsidRPr="00D5065F" w:rsidRDefault="00CB5CD1" w:rsidP="00CB5CD1">
            <w:pPr>
              <w:pStyle w:val="bnormal"/>
              <w:rPr>
                <w:rFonts w:cs="Lucida Sans Unicode"/>
                <w:b/>
                <w:sz w:val="28"/>
                <w:szCs w:val="28"/>
              </w:rPr>
            </w:pPr>
            <w:r w:rsidRPr="00D5065F">
              <w:rPr>
                <w:rFonts w:cs="Lucida Sans Unicode"/>
                <w:b/>
                <w:sz w:val="28"/>
                <w:szCs w:val="28"/>
              </w:rPr>
              <w:lastRenderedPageBreak/>
              <w:t>Inputs - chemicals</w:t>
            </w:r>
          </w:p>
        </w:tc>
      </w:tr>
      <w:tr w:rsidR="00CB5CD1" w:rsidRPr="00402CC8" w14:paraId="62367B85" w14:textId="77777777" w:rsidTr="00CB5CD1">
        <w:tc>
          <w:tcPr>
            <w:tcW w:w="1130" w:type="pct"/>
            <w:tcBorders>
              <w:top w:val="single" w:sz="4" w:space="0" w:color="auto"/>
              <w:left w:val="single" w:sz="4" w:space="0" w:color="auto"/>
              <w:bottom w:val="single" w:sz="4" w:space="0" w:color="auto"/>
            </w:tcBorders>
            <w:shd w:val="clear" w:color="auto" w:fill="D9D9D9" w:themeFill="background1" w:themeFillShade="D9"/>
          </w:tcPr>
          <w:p w14:paraId="4E464DE6"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7A274FA3"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51270D4F"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79D77F3B" w14:textId="77777777" w:rsidTr="00CB5CD1">
        <w:trPr>
          <w:trHeight w:val="1923"/>
        </w:trPr>
        <w:tc>
          <w:tcPr>
            <w:tcW w:w="1130" w:type="pct"/>
            <w:tcBorders>
              <w:top w:val="single" w:sz="4" w:space="0" w:color="auto"/>
              <w:left w:val="single" w:sz="4" w:space="0" w:color="auto"/>
            </w:tcBorders>
            <w:shd w:val="clear" w:color="auto" w:fill="FFF5D9"/>
          </w:tcPr>
          <w:p w14:paraId="5F2D85C4" w14:textId="77777777" w:rsidR="00CB5CD1" w:rsidRPr="00402CC8" w:rsidRDefault="00CB5CD1" w:rsidP="00CB5CD1">
            <w:pPr>
              <w:pStyle w:val="bnormal"/>
              <w:rPr>
                <w:rFonts w:cs="Lucida Sans Unicode"/>
                <w:szCs w:val="18"/>
              </w:rPr>
            </w:pPr>
            <w:r w:rsidRPr="00402CC8">
              <w:rPr>
                <w:rFonts w:cs="Lucida Sans Unicode"/>
                <w:szCs w:val="18"/>
              </w:rPr>
              <w:t>Chemicals are purchased from a reliable supplier</w:t>
            </w:r>
          </w:p>
        </w:tc>
        <w:tc>
          <w:tcPr>
            <w:tcW w:w="1230" w:type="pct"/>
            <w:tcBorders>
              <w:top w:val="single" w:sz="4" w:space="0" w:color="auto"/>
            </w:tcBorders>
            <w:shd w:val="clear" w:color="auto" w:fill="auto"/>
          </w:tcPr>
          <w:p w14:paraId="707191FB" w14:textId="77777777" w:rsidR="00CB5CD1" w:rsidRPr="00402CC8" w:rsidRDefault="00CB5CD1" w:rsidP="00CB5CD1">
            <w:pPr>
              <w:pStyle w:val="bnormal"/>
              <w:rPr>
                <w:rFonts w:cs="Lucida Sans Unicode"/>
                <w:szCs w:val="18"/>
              </w:rPr>
            </w:pPr>
            <w:r w:rsidRPr="00402CC8">
              <w:rPr>
                <w:rFonts w:cs="Lucida Sans Unicode"/>
                <w:szCs w:val="18"/>
              </w:rPr>
              <w:t xml:space="preserve">Record name &amp; address of suppliers &amp; retain copies of the receipts &amp; current </w:t>
            </w:r>
            <w:r>
              <w:rPr>
                <w:rFonts w:cs="Lucida Sans Unicode"/>
                <w:szCs w:val="18"/>
              </w:rPr>
              <w:t>safety data sheet (</w:t>
            </w:r>
            <w:r w:rsidRPr="00402CC8">
              <w:rPr>
                <w:rFonts w:cs="Lucida Sans Unicode"/>
                <w:szCs w:val="18"/>
              </w:rPr>
              <w:t>SDS</w:t>
            </w:r>
            <w:r>
              <w:rPr>
                <w:rFonts w:cs="Lucida Sans Unicode"/>
                <w:szCs w:val="18"/>
              </w:rPr>
              <w:t>)</w:t>
            </w:r>
          </w:p>
        </w:tc>
        <w:tc>
          <w:tcPr>
            <w:tcW w:w="2640" w:type="pct"/>
            <w:tcBorders>
              <w:top w:val="single" w:sz="4" w:space="0" w:color="auto"/>
              <w:right w:val="single" w:sz="4" w:space="0" w:color="auto"/>
            </w:tcBorders>
            <w:shd w:val="clear" w:color="auto" w:fill="auto"/>
          </w:tcPr>
          <w:p w14:paraId="4FFA4BF5" w14:textId="77777777" w:rsidR="00CB5CD1" w:rsidRPr="00402CC8" w:rsidRDefault="00CB5CD1" w:rsidP="00CB5CD1">
            <w:pPr>
              <w:pStyle w:val="bnormal"/>
              <w:rPr>
                <w:rFonts w:cs="Lucida Sans Unicode"/>
                <w:szCs w:val="18"/>
              </w:rPr>
            </w:pPr>
            <w:r w:rsidRPr="00402CC8">
              <w:rPr>
                <w:rFonts w:cs="Lucida Sans Unicode"/>
                <w:szCs w:val="18"/>
              </w:rPr>
              <w:t>Example:</w:t>
            </w:r>
          </w:p>
          <w:p w14:paraId="5040E6EC" w14:textId="77777777" w:rsidR="00CB5CD1" w:rsidRPr="00402CC8" w:rsidRDefault="00CB5CD1" w:rsidP="00CB5CD1">
            <w:pPr>
              <w:pStyle w:val="bnormal"/>
              <w:rPr>
                <w:rFonts w:cs="Lucida Sans Unicode"/>
                <w:szCs w:val="18"/>
              </w:rPr>
            </w:pPr>
            <w:r w:rsidRPr="00402CC8">
              <w:rPr>
                <w:rFonts w:cs="Lucida Sans Unicode"/>
                <w:szCs w:val="18"/>
              </w:rPr>
              <w:t xml:space="preserve">We purchase all our chemicals from xx (name &amp; address of supplier) </w:t>
            </w:r>
          </w:p>
          <w:p w14:paraId="64E7BB4E" w14:textId="77777777" w:rsidR="00CB5CD1" w:rsidRPr="00402CC8" w:rsidRDefault="00CB5CD1" w:rsidP="00CB5CD1">
            <w:pPr>
              <w:pStyle w:val="bnormal"/>
              <w:rPr>
                <w:rFonts w:cs="Lucida Sans Unicode"/>
                <w:szCs w:val="18"/>
              </w:rPr>
            </w:pPr>
            <w:r w:rsidRPr="00402CC8">
              <w:rPr>
                <w:rFonts w:cs="Lucida Sans Unicode"/>
                <w:szCs w:val="18"/>
              </w:rPr>
              <w:t xml:space="preserve">We retain  </w:t>
            </w:r>
          </w:p>
          <w:p w14:paraId="29099BCB" w14:textId="77777777" w:rsidR="00CB5CD1" w:rsidRPr="00402CC8" w:rsidRDefault="00CB5CD1" w:rsidP="00CB5CD1">
            <w:pPr>
              <w:pStyle w:val="bnormal"/>
              <w:rPr>
                <w:rFonts w:cs="Lucida Sans Unicode"/>
                <w:szCs w:val="18"/>
              </w:rPr>
            </w:pPr>
            <w:r w:rsidRPr="00402CC8">
              <w:rPr>
                <w:rFonts w:cs="Lucida Sans Unicode"/>
                <w:szCs w:val="18"/>
              </w:rPr>
              <w:t>- all receipts</w:t>
            </w:r>
          </w:p>
          <w:p w14:paraId="70AA8945" w14:textId="77777777" w:rsidR="00CB5CD1" w:rsidRPr="00402CC8" w:rsidRDefault="00CB5CD1" w:rsidP="00CB5CD1">
            <w:pPr>
              <w:pStyle w:val="bnormal"/>
              <w:rPr>
                <w:rFonts w:cs="Lucida Sans Unicode"/>
                <w:szCs w:val="18"/>
              </w:rPr>
            </w:pPr>
            <w:r w:rsidRPr="00402CC8">
              <w:rPr>
                <w:rFonts w:cs="Lucida Sans Unicode"/>
                <w:szCs w:val="18"/>
              </w:rPr>
              <w:t>- a current copy of the SDS for each chemical *</w:t>
            </w:r>
          </w:p>
          <w:p w14:paraId="596103B1" w14:textId="77777777" w:rsidR="00CB5CD1" w:rsidRPr="00402CC8" w:rsidRDefault="00CB5CD1" w:rsidP="00CB5CD1">
            <w:pPr>
              <w:pStyle w:val="bnormal"/>
              <w:rPr>
                <w:rFonts w:cs="Lucida Sans Unicode"/>
                <w:szCs w:val="18"/>
              </w:rPr>
            </w:pPr>
            <w:r w:rsidRPr="00402CC8">
              <w:rPr>
                <w:rFonts w:cs="Lucida Sans Unicode"/>
                <w:szCs w:val="18"/>
              </w:rPr>
              <w:t>(*– SDS have a 5 year currency)</w:t>
            </w:r>
          </w:p>
        </w:tc>
      </w:tr>
      <w:tr w:rsidR="00CB5CD1" w:rsidRPr="00402CC8" w14:paraId="4F767E72" w14:textId="77777777" w:rsidTr="00CB5CD1">
        <w:trPr>
          <w:trHeight w:val="1416"/>
        </w:trPr>
        <w:tc>
          <w:tcPr>
            <w:tcW w:w="1130" w:type="pct"/>
            <w:tcBorders>
              <w:top w:val="single" w:sz="6" w:space="0" w:color="000000"/>
              <w:left w:val="single" w:sz="4" w:space="0" w:color="auto"/>
            </w:tcBorders>
            <w:shd w:val="clear" w:color="auto" w:fill="FFF5D9"/>
          </w:tcPr>
          <w:p w14:paraId="5B38E3C8" w14:textId="77777777" w:rsidR="00CB5CD1" w:rsidRPr="00402CC8" w:rsidRDefault="00CB5CD1" w:rsidP="00CB5CD1">
            <w:pPr>
              <w:pStyle w:val="bnormal"/>
              <w:rPr>
                <w:rFonts w:cs="Lucida Sans Unicode"/>
                <w:szCs w:val="18"/>
              </w:rPr>
            </w:pPr>
            <w:r w:rsidRPr="00402CC8">
              <w:rPr>
                <w:rFonts w:cs="Lucida Sans Unicode"/>
                <w:szCs w:val="18"/>
              </w:rPr>
              <w:t>Appropriate cleaning and sanitising products are used.</w:t>
            </w:r>
          </w:p>
        </w:tc>
        <w:tc>
          <w:tcPr>
            <w:tcW w:w="1230" w:type="pct"/>
            <w:tcBorders>
              <w:bottom w:val="single" w:sz="8" w:space="0" w:color="666666"/>
            </w:tcBorders>
            <w:shd w:val="clear" w:color="auto" w:fill="auto"/>
          </w:tcPr>
          <w:p w14:paraId="3087587B" w14:textId="77777777" w:rsidR="00CB5CD1" w:rsidRPr="00402CC8" w:rsidRDefault="00CB5CD1" w:rsidP="00CB5CD1">
            <w:pPr>
              <w:pStyle w:val="bnormal"/>
              <w:rPr>
                <w:rFonts w:cs="Lucida Sans Unicode"/>
                <w:szCs w:val="18"/>
              </w:rPr>
            </w:pPr>
            <w:r w:rsidRPr="00402CC8">
              <w:rPr>
                <w:rFonts w:cs="Lucida Sans Unicode"/>
                <w:szCs w:val="18"/>
              </w:rPr>
              <w:t>Retain SDS for each chemical used</w:t>
            </w:r>
          </w:p>
          <w:p w14:paraId="535A44F1" w14:textId="77777777" w:rsidR="00CB5CD1" w:rsidRPr="00402CC8" w:rsidRDefault="00CB5CD1" w:rsidP="00CB5CD1">
            <w:pPr>
              <w:pStyle w:val="bnormal"/>
              <w:rPr>
                <w:rFonts w:cs="Lucida Sans Unicode"/>
                <w:szCs w:val="18"/>
              </w:rPr>
            </w:pPr>
          </w:p>
          <w:p w14:paraId="4913BEB9" w14:textId="77777777" w:rsidR="00CB5CD1" w:rsidRPr="00402CC8" w:rsidRDefault="00CB5CD1" w:rsidP="00CB5CD1">
            <w:pPr>
              <w:pStyle w:val="bnormal"/>
              <w:rPr>
                <w:rFonts w:cs="Lucida Sans Unicode"/>
                <w:szCs w:val="18"/>
              </w:rPr>
            </w:pPr>
            <w:r w:rsidRPr="00402CC8">
              <w:rPr>
                <w:rFonts w:cs="Lucida Sans Unicode"/>
                <w:szCs w:val="18"/>
              </w:rPr>
              <w:t>Retain confirmation of suitability for use from the chemical supplier (e.g. Letter of Suitability / Product Technical Specification)</w:t>
            </w:r>
          </w:p>
        </w:tc>
        <w:tc>
          <w:tcPr>
            <w:tcW w:w="2640" w:type="pct"/>
            <w:tcBorders>
              <w:top w:val="single" w:sz="6" w:space="0" w:color="000000"/>
              <w:right w:val="single" w:sz="4" w:space="0" w:color="auto"/>
            </w:tcBorders>
            <w:shd w:val="clear" w:color="auto" w:fill="auto"/>
          </w:tcPr>
          <w:p w14:paraId="15888BA3" w14:textId="77777777" w:rsidR="00CB5CD1" w:rsidRPr="00402CC8" w:rsidRDefault="00CB5CD1" w:rsidP="00CB5CD1">
            <w:pPr>
              <w:pStyle w:val="bnormal"/>
              <w:rPr>
                <w:rFonts w:cs="Lucida Sans Unicode"/>
                <w:szCs w:val="18"/>
              </w:rPr>
            </w:pPr>
            <w:r w:rsidRPr="00402CC8">
              <w:rPr>
                <w:rFonts w:cs="Lucida Sans Unicode"/>
                <w:szCs w:val="18"/>
              </w:rPr>
              <w:t>Example:</w:t>
            </w:r>
          </w:p>
          <w:p w14:paraId="3261AA2F" w14:textId="77777777" w:rsidR="00CB5CD1" w:rsidRPr="00402CC8" w:rsidRDefault="00CB5CD1" w:rsidP="00CB5CD1">
            <w:pPr>
              <w:pStyle w:val="bnormal"/>
              <w:rPr>
                <w:rFonts w:cs="Lucida Sans Unicode"/>
                <w:szCs w:val="18"/>
              </w:rPr>
            </w:pPr>
            <w:r w:rsidRPr="00402CC8">
              <w:rPr>
                <w:rFonts w:cs="Lucida Sans Unicode"/>
                <w:szCs w:val="18"/>
              </w:rPr>
              <w:t xml:space="preserve">We retain a current copy of the SDS for each chemical </w:t>
            </w:r>
          </w:p>
          <w:p w14:paraId="67CA88DD" w14:textId="77777777" w:rsidR="00CB5CD1" w:rsidRPr="00402CC8" w:rsidRDefault="00CB5CD1" w:rsidP="00CB5CD1">
            <w:pPr>
              <w:pStyle w:val="bnormal"/>
              <w:rPr>
                <w:rFonts w:cs="Lucida Sans Unicode"/>
                <w:szCs w:val="18"/>
              </w:rPr>
            </w:pPr>
          </w:p>
          <w:p w14:paraId="5FF1848A" w14:textId="77777777" w:rsidR="00CB5CD1" w:rsidRPr="00402CC8" w:rsidRDefault="00CB5CD1" w:rsidP="00CB5CD1">
            <w:pPr>
              <w:pStyle w:val="bnormal"/>
              <w:rPr>
                <w:rFonts w:cs="Lucida Sans Unicode"/>
                <w:szCs w:val="18"/>
              </w:rPr>
            </w:pPr>
            <w:r w:rsidRPr="00402CC8">
              <w:rPr>
                <w:rFonts w:cs="Lucida Sans Unicode"/>
                <w:szCs w:val="18"/>
              </w:rPr>
              <w:t>We retain a “letter of suitability” &amp; “product technical specification” from the chemical supplier for all chemicals used</w:t>
            </w:r>
          </w:p>
        </w:tc>
      </w:tr>
      <w:tr w:rsidR="00CB5CD1" w:rsidRPr="00402CC8" w14:paraId="167920D4" w14:textId="77777777" w:rsidTr="00CB5CD1">
        <w:trPr>
          <w:trHeight w:val="644"/>
        </w:trPr>
        <w:tc>
          <w:tcPr>
            <w:tcW w:w="1130" w:type="pct"/>
            <w:tcBorders>
              <w:top w:val="single" w:sz="6" w:space="0" w:color="000000"/>
              <w:left w:val="single" w:sz="4" w:space="0" w:color="auto"/>
            </w:tcBorders>
            <w:shd w:val="clear" w:color="auto" w:fill="FFF5D9"/>
          </w:tcPr>
          <w:p w14:paraId="0FDDACDD" w14:textId="77777777" w:rsidR="00CB5CD1" w:rsidRPr="00402CC8" w:rsidRDefault="00CB5CD1" w:rsidP="00CB5CD1">
            <w:pPr>
              <w:pStyle w:val="bnormal"/>
              <w:rPr>
                <w:rFonts w:cs="Lucida Sans Unicode"/>
                <w:szCs w:val="18"/>
              </w:rPr>
            </w:pPr>
            <w:r w:rsidRPr="00402CC8">
              <w:rPr>
                <w:rFonts w:cs="Lucida Sans Unicode"/>
                <w:szCs w:val="18"/>
              </w:rPr>
              <w:t>Chemicals are stored and used in accordance with manufacturer’s directions</w:t>
            </w:r>
          </w:p>
        </w:tc>
        <w:tc>
          <w:tcPr>
            <w:tcW w:w="1230" w:type="pct"/>
            <w:tcBorders>
              <w:bottom w:val="single" w:sz="8" w:space="0" w:color="666666"/>
            </w:tcBorders>
            <w:shd w:val="clear" w:color="auto" w:fill="auto"/>
          </w:tcPr>
          <w:p w14:paraId="463D5EC5" w14:textId="77777777" w:rsidR="00CB5CD1" w:rsidRPr="00402CC8" w:rsidRDefault="00CB5CD1" w:rsidP="00CB5CD1">
            <w:pPr>
              <w:pStyle w:val="bnormal"/>
              <w:rPr>
                <w:rFonts w:cs="Lucida Sans Unicode"/>
                <w:szCs w:val="18"/>
              </w:rPr>
            </w:pPr>
            <w:r w:rsidRPr="00402CC8">
              <w:rPr>
                <w:rFonts w:cs="Lucida Sans Unicode"/>
                <w:szCs w:val="18"/>
              </w:rPr>
              <w:t xml:space="preserve">Record how chemicals are stored </w:t>
            </w:r>
          </w:p>
          <w:p w14:paraId="3B698628" w14:textId="77777777" w:rsidR="00CB5CD1" w:rsidRPr="00402CC8" w:rsidRDefault="00CB5CD1" w:rsidP="00CB5CD1">
            <w:pPr>
              <w:pStyle w:val="bnormal"/>
              <w:rPr>
                <w:rFonts w:cs="Lucida Sans Unicode"/>
                <w:szCs w:val="18"/>
              </w:rPr>
            </w:pPr>
            <w:r w:rsidRPr="00402CC8">
              <w:rPr>
                <w:rFonts w:cs="Lucida Sans Unicode"/>
                <w:szCs w:val="18"/>
              </w:rPr>
              <w:t>Record chemicals on Chemical Inventory</w:t>
            </w:r>
          </w:p>
          <w:p w14:paraId="5A4C7729" w14:textId="77777777" w:rsidR="00CB5CD1" w:rsidRPr="00402CC8" w:rsidRDefault="00CB5CD1" w:rsidP="00CB5CD1">
            <w:pPr>
              <w:pStyle w:val="bnormal"/>
              <w:rPr>
                <w:rFonts w:cs="Lucida Sans Unicode"/>
                <w:szCs w:val="18"/>
              </w:rPr>
            </w:pPr>
            <w:r w:rsidRPr="00402CC8">
              <w:rPr>
                <w:rFonts w:cs="Lucida Sans Unicode"/>
                <w:szCs w:val="18"/>
              </w:rPr>
              <w:t>Retain current SDS &amp; manufacturers’ usage instructions.</w:t>
            </w:r>
          </w:p>
          <w:p w14:paraId="42843670" w14:textId="77777777" w:rsidR="00CB5CD1" w:rsidRPr="00402CC8" w:rsidRDefault="00CB5CD1" w:rsidP="00CB5CD1">
            <w:pPr>
              <w:pStyle w:val="bnormal"/>
              <w:rPr>
                <w:rFonts w:cs="Lucida Sans Unicode"/>
                <w:szCs w:val="18"/>
              </w:rPr>
            </w:pPr>
            <w:r w:rsidRPr="00402CC8">
              <w:rPr>
                <w:rFonts w:cs="Lucida Sans Unicode"/>
                <w:szCs w:val="18"/>
              </w:rPr>
              <w:t>Document cleaning &amp; sanitising procedures</w:t>
            </w:r>
          </w:p>
          <w:p w14:paraId="652938A8" w14:textId="77777777" w:rsidR="00CB5CD1" w:rsidRPr="00402CC8" w:rsidRDefault="00CB5CD1" w:rsidP="00CB5CD1">
            <w:pPr>
              <w:pStyle w:val="bnormal"/>
              <w:rPr>
                <w:rFonts w:cs="Lucida Sans Unicode"/>
                <w:szCs w:val="18"/>
              </w:rPr>
            </w:pPr>
            <w:r w:rsidRPr="00402CC8">
              <w:rPr>
                <w:rFonts w:cs="Lucida Sans Unicode"/>
                <w:szCs w:val="18"/>
              </w:rPr>
              <w:t>Record cleaning &amp; sanitising activities</w:t>
            </w:r>
          </w:p>
        </w:tc>
        <w:tc>
          <w:tcPr>
            <w:tcW w:w="2640" w:type="pct"/>
            <w:tcBorders>
              <w:top w:val="single" w:sz="6" w:space="0" w:color="000000"/>
              <w:right w:val="single" w:sz="4" w:space="0" w:color="auto"/>
            </w:tcBorders>
            <w:shd w:val="clear" w:color="auto" w:fill="auto"/>
          </w:tcPr>
          <w:p w14:paraId="796F7A4A" w14:textId="77777777" w:rsidR="00CB5CD1" w:rsidRPr="00402CC8" w:rsidRDefault="00CB5CD1" w:rsidP="00CB5CD1">
            <w:pPr>
              <w:pStyle w:val="bnormal"/>
              <w:rPr>
                <w:rFonts w:cs="Lucida Sans Unicode"/>
                <w:szCs w:val="18"/>
              </w:rPr>
            </w:pPr>
            <w:r w:rsidRPr="00402CC8">
              <w:rPr>
                <w:rFonts w:cs="Lucida Sans Unicode"/>
                <w:szCs w:val="18"/>
              </w:rPr>
              <w:t>Example:</w:t>
            </w:r>
          </w:p>
          <w:p w14:paraId="44B3735A" w14:textId="77777777" w:rsidR="00CB5CD1" w:rsidRPr="00402CC8" w:rsidRDefault="00CB5CD1" w:rsidP="00CB5CD1">
            <w:pPr>
              <w:pStyle w:val="bnormal"/>
              <w:rPr>
                <w:rFonts w:cs="Lucida Sans Unicode"/>
                <w:szCs w:val="18"/>
              </w:rPr>
            </w:pPr>
            <w:r w:rsidRPr="00402CC8">
              <w:rPr>
                <w:rFonts w:cs="Lucida Sans Unicode"/>
                <w:szCs w:val="18"/>
              </w:rPr>
              <w:t xml:space="preserve">We store all our chemicals in a locked cupboard, and we store all chemicals in their original containers and label any bottles/spray bottles of cleaning chemicals/ sanitisers that have been decanted/ diluted  </w:t>
            </w:r>
          </w:p>
          <w:p w14:paraId="335D10F3" w14:textId="77777777" w:rsidR="00CB5CD1" w:rsidRPr="00402CC8" w:rsidRDefault="00CB5CD1" w:rsidP="00CB5CD1">
            <w:pPr>
              <w:pStyle w:val="bnormal"/>
              <w:rPr>
                <w:rFonts w:cs="Lucida Sans Unicode"/>
                <w:szCs w:val="18"/>
              </w:rPr>
            </w:pPr>
          </w:p>
          <w:p w14:paraId="145FF82C" w14:textId="77777777" w:rsidR="00CB5CD1" w:rsidRPr="00402CC8" w:rsidRDefault="00CB5CD1" w:rsidP="00CB5CD1">
            <w:pPr>
              <w:pStyle w:val="bnormal"/>
              <w:rPr>
                <w:rFonts w:cs="Lucida Sans Unicode"/>
                <w:szCs w:val="18"/>
              </w:rPr>
            </w:pPr>
            <w:r w:rsidRPr="00402CC8">
              <w:rPr>
                <w:rFonts w:cs="Lucida Sans Unicode"/>
                <w:szCs w:val="18"/>
              </w:rPr>
              <w:t xml:space="preserve">We record all chemicals onsite on a chemical </w:t>
            </w:r>
            <w:proofErr w:type="gramStart"/>
            <w:r w:rsidRPr="00402CC8">
              <w:rPr>
                <w:rFonts w:cs="Lucida Sans Unicode"/>
                <w:szCs w:val="18"/>
              </w:rPr>
              <w:t>inventory  We</w:t>
            </w:r>
            <w:proofErr w:type="gramEnd"/>
            <w:r w:rsidRPr="00402CC8">
              <w:rPr>
                <w:rFonts w:cs="Lucida Sans Unicode"/>
                <w:szCs w:val="18"/>
              </w:rPr>
              <w:t xml:space="preserve"> retain a current copy of the SDS for each chemical, and a copy of manufacturers’ instructions for use for each chemical</w:t>
            </w:r>
          </w:p>
          <w:p w14:paraId="40C064CF" w14:textId="77777777" w:rsidR="00CB5CD1" w:rsidRPr="00402CC8" w:rsidRDefault="00CB5CD1" w:rsidP="00CB5CD1">
            <w:pPr>
              <w:pStyle w:val="bnormal"/>
              <w:rPr>
                <w:rFonts w:cs="Lucida Sans Unicode"/>
                <w:szCs w:val="18"/>
              </w:rPr>
            </w:pPr>
          </w:p>
          <w:p w14:paraId="2FE83536" w14:textId="77777777" w:rsidR="00CB5CD1" w:rsidRPr="00402CC8" w:rsidRDefault="00CB5CD1" w:rsidP="00CB5CD1">
            <w:pPr>
              <w:pStyle w:val="bnormal"/>
              <w:rPr>
                <w:rFonts w:cs="Lucida Sans Unicode"/>
                <w:szCs w:val="18"/>
              </w:rPr>
            </w:pPr>
            <w:r w:rsidRPr="00402CC8">
              <w:rPr>
                <w:rFonts w:cs="Lucida Sans Unicode"/>
                <w:szCs w:val="18"/>
              </w:rPr>
              <w:t>We have documented cleaning &amp; sanitation procedures, and we record cleaning &amp; sanitising activities in our “Production Diary”</w:t>
            </w:r>
          </w:p>
          <w:p w14:paraId="7A4E348D" w14:textId="77777777" w:rsidR="00CB5CD1" w:rsidRPr="00402CC8" w:rsidRDefault="00CB5CD1" w:rsidP="00CB5CD1">
            <w:pPr>
              <w:pStyle w:val="bnormal"/>
              <w:rPr>
                <w:rFonts w:cs="Lucida Sans Unicode"/>
                <w:szCs w:val="18"/>
              </w:rPr>
            </w:pPr>
          </w:p>
          <w:p w14:paraId="2543008E" w14:textId="77777777" w:rsidR="00CB5CD1" w:rsidRPr="00402CC8" w:rsidRDefault="00CB5CD1" w:rsidP="00CB5CD1">
            <w:pPr>
              <w:pStyle w:val="bnormal"/>
              <w:rPr>
                <w:rFonts w:cs="Lucida Sans Unicode"/>
                <w:szCs w:val="18"/>
              </w:rPr>
            </w:pPr>
            <w:r w:rsidRPr="00402CC8">
              <w:rPr>
                <w:rFonts w:cs="Lucida Sans Unicode"/>
                <w:szCs w:val="18"/>
              </w:rPr>
              <w:t>We check the sanitiser strength, prior to use, via test strips and record in our “Production Diary”</w:t>
            </w:r>
          </w:p>
        </w:tc>
      </w:tr>
      <w:tr w:rsidR="00CB5CD1" w:rsidRPr="00402CC8" w14:paraId="1CC4B8BD" w14:textId="77777777" w:rsidTr="00CB5CD1">
        <w:trPr>
          <w:trHeight w:val="498"/>
        </w:trPr>
        <w:tc>
          <w:tcPr>
            <w:tcW w:w="1130" w:type="pct"/>
            <w:tcBorders>
              <w:top w:val="single" w:sz="6" w:space="0" w:color="000000"/>
              <w:left w:val="single" w:sz="4" w:space="0" w:color="auto"/>
            </w:tcBorders>
            <w:shd w:val="clear" w:color="auto" w:fill="FFF5D9"/>
          </w:tcPr>
          <w:p w14:paraId="3FED254E" w14:textId="77777777" w:rsidR="00CB5CD1" w:rsidRPr="00402CC8" w:rsidRDefault="00CB5CD1" w:rsidP="00CB5CD1">
            <w:pPr>
              <w:pStyle w:val="bnormal"/>
              <w:rPr>
                <w:rFonts w:cs="Lucida Sans Unicode"/>
                <w:szCs w:val="18"/>
              </w:rPr>
            </w:pPr>
            <w:r w:rsidRPr="00402CC8">
              <w:rPr>
                <w:rFonts w:cs="Lucida Sans Unicode"/>
                <w:szCs w:val="18"/>
              </w:rPr>
              <w:t xml:space="preserve">Any other activities relevant to your </w:t>
            </w:r>
            <w:r w:rsidRPr="00402CC8">
              <w:rPr>
                <w:rFonts w:cs="Lucida Sans Unicode"/>
                <w:szCs w:val="18"/>
              </w:rPr>
              <w:lastRenderedPageBreak/>
              <w:t>business?</w:t>
            </w:r>
          </w:p>
        </w:tc>
        <w:tc>
          <w:tcPr>
            <w:tcW w:w="1230" w:type="pct"/>
            <w:tcBorders>
              <w:top w:val="single" w:sz="8" w:space="0" w:color="666666"/>
            </w:tcBorders>
            <w:shd w:val="clear" w:color="auto" w:fill="auto"/>
          </w:tcPr>
          <w:p w14:paraId="07BCF556" w14:textId="77777777" w:rsidR="00CB5CD1" w:rsidRPr="00402CC8" w:rsidRDefault="00CB5CD1" w:rsidP="00CB5CD1">
            <w:pPr>
              <w:pStyle w:val="bnormal"/>
              <w:rPr>
                <w:rFonts w:cs="Lucida Sans Unicode"/>
                <w:szCs w:val="18"/>
              </w:rPr>
            </w:pPr>
          </w:p>
        </w:tc>
        <w:tc>
          <w:tcPr>
            <w:tcW w:w="2640" w:type="pct"/>
            <w:tcBorders>
              <w:top w:val="single" w:sz="6" w:space="0" w:color="000000"/>
              <w:right w:val="single" w:sz="4" w:space="0" w:color="auto"/>
            </w:tcBorders>
            <w:shd w:val="clear" w:color="auto" w:fill="auto"/>
          </w:tcPr>
          <w:p w14:paraId="771C891B" w14:textId="77777777" w:rsidR="00CB5CD1" w:rsidRPr="00402CC8" w:rsidRDefault="00CB5CD1" w:rsidP="00CB5CD1">
            <w:pPr>
              <w:pStyle w:val="bnormal"/>
              <w:rPr>
                <w:rFonts w:cs="Lucida Sans Unicode"/>
                <w:szCs w:val="18"/>
              </w:rPr>
            </w:pPr>
            <w:r w:rsidRPr="00402CC8">
              <w:rPr>
                <w:rFonts w:cs="Lucida Sans Unicode"/>
                <w:szCs w:val="18"/>
              </w:rPr>
              <w:t>None identified</w:t>
            </w:r>
          </w:p>
        </w:tc>
      </w:tr>
      <w:tr w:rsidR="00CB5CD1" w:rsidRPr="00402CC8" w14:paraId="29CDBA87" w14:textId="77777777" w:rsidTr="00CB5CD1">
        <w:tblPrEx>
          <w:tblLook w:val="01E0" w:firstRow="1" w:lastRow="1" w:firstColumn="1" w:lastColumn="1" w:noHBand="0" w:noVBand="0"/>
        </w:tblPrEx>
        <w:tc>
          <w:tcPr>
            <w:tcW w:w="5000" w:type="pct"/>
            <w:gridSpan w:val="3"/>
            <w:tcBorders>
              <w:bottom w:val="single" w:sz="4" w:space="0" w:color="auto"/>
            </w:tcBorders>
            <w:shd w:val="clear" w:color="auto" w:fill="auto"/>
          </w:tcPr>
          <w:p w14:paraId="41EFDBBD" w14:textId="77777777" w:rsidR="00CB5CD1" w:rsidRPr="00D5065F" w:rsidRDefault="00CB5CD1" w:rsidP="00CB5CD1">
            <w:pPr>
              <w:pStyle w:val="bnormal"/>
              <w:rPr>
                <w:rFonts w:cs="Lucida Sans Unicode"/>
                <w:b/>
                <w:sz w:val="28"/>
                <w:szCs w:val="28"/>
              </w:rPr>
            </w:pPr>
            <w:r w:rsidRPr="00D5065F">
              <w:rPr>
                <w:rFonts w:cs="Lucida Sans Unicode"/>
                <w:b/>
                <w:sz w:val="28"/>
                <w:szCs w:val="28"/>
              </w:rPr>
              <w:t>Inputs - Human Contact (health and hygiene)</w:t>
            </w:r>
          </w:p>
        </w:tc>
      </w:tr>
      <w:tr w:rsidR="00CB5CD1" w:rsidRPr="00402CC8" w14:paraId="618FF266" w14:textId="77777777" w:rsidTr="00CB5CD1">
        <w:tblPrEx>
          <w:tblLook w:val="01E0" w:firstRow="1" w:lastRow="1" w:firstColumn="1" w:lastColumn="1" w:noHBand="0" w:noVBand="0"/>
        </w:tblPrEx>
        <w:tc>
          <w:tcPr>
            <w:tcW w:w="1130" w:type="pct"/>
            <w:tcBorders>
              <w:top w:val="single" w:sz="4" w:space="0" w:color="auto"/>
              <w:left w:val="single" w:sz="4" w:space="0" w:color="auto"/>
              <w:bottom w:val="single" w:sz="4" w:space="0" w:color="auto"/>
            </w:tcBorders>
            <w:shd w:val="clear" w:color="auto" w:fill="D9D9D9" w:themeFill="background1" w:themeFillShade="D9"/>
          </w:tcPr>
          <w:p w14:paraId="547990DA"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56B6E3CB"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414DD277"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10B3B4BE" w14:textId="77777777" w:rsidTr="00CB5CD1">
        <w:tblPrEx>
          <w:tblLook w:val="01E0" w:firstRow="1" w:lastRow="1" w:firstColumn="1" w:lastColumn="1" w:noHBand="0" w:noVBand="0"/>
        </w:tblPrEx>
        <w:trPr>
          <w:trHeight w:val="1804"/>
        </w:trPr>
        <w:tc>
          <w:tcPr>
            <w:tcW w:w="1130" w:type="pct"/>
            <w:tcBorders>
              <w:top w:val="single" w:sz="4" w:space="0" w:color="auto"/>
              <w:left w:val="single" w:sz="4" w:space="0" w:color="auto"/>
            </w:tcBorders>
            <w:shd w:val="clear" w:color="auto" w:fill="FFF5D9"/>
          </w:tcPr>
          <w:p w14:paraId="6A5324B8" w14:textId="77777777" w:rsidR="00CB5CD1" w:rsidRPr="00402CC8" w:rsidRDefault="00CB5CD1" w:rsidP="00CB5CD1">
            <w:pPr>
              <w:pStyle w:val="bnormal"/>
              <w:rPr>
                <w:rFonts w:cs="Lucida Sans Unicode"/>
                <w:szCs w:val="18"/>
              </w:rPr>
            </w:pPr>
            <w:r w:rsidRPr="00402CC8">
              <w:rPr>
                <w:rFonts w:cs="Lucida Sans Unicode"/>
                <w:szCs w:val="18"/>
              </w:rPr>
              <w:t>Suitable hand wash stations and restrooms are provided</w:t>
            </w:r>
          </w:p>
        </w:tc>
        <w:tc>
          <w:tcPr>
            <w:tcW w:w="1230" w:type="pct"/>
            <w:tcBorders>
              <w:top w:val="single" w:sz="4" w:space="0" w:color="auto"/>
            </w:tcBorders>
            <w:shd w:val="clear" w:color="auto" w:fill="auto"/>
          </w:tcPr>
          <w:p w14:paraId="12B495BE" w14:textId="77777777" w:rsidR="00CB5CD1" w:rsidRPr="00402CC8" w:rsidRDefault="00CB5CD1" w:rsidP="00CB5CD1">
            <w:pPr>
              <w:pStyle w:val="bnormal"/>
              <w:rPr>
                <w:rFonts w:cs="Lucida Sans Unicode"/>
                <w:szCs w:val="18"/>
              </w:rPr>
            </w:pPr>
            <w:r w:rsidRPr="00402CC8">
              <w:rPr>
                <w:rFonts w:cs="Lucida Sans Unicode"/>
                <w:szCs w:val="18"/>
              </w:rPr>
              <w:t>Record the hygiene facilities you provide e.g. hot &amp; cold running water, liquid soap, hygienic method for drying hands, hand sanitiser</w:t>
            </w:r>
          </w:p>
          <w:p w14:paraId="34E146E8" w14:textId="77777777" w:rsidR="00CB5CD1" w:rsidRPr="00402CC8" w:rsidRDefault="00CB5CD1" w:rsidP="00CB5CD1">
            <w:pPr>
              <w:pStyle w:val="bnormal"/>
              <w:rPr>
                <w:rFonts w:cs="Lucida Sans Unicode"/>
                <w:szCs w:val="18"/>
              </w:rPr>
            </w:pPr>
            <w:r w:rsidRPr="00402CC8">
              <w:rPr>
                <w:rFonts w:cs="Lucida Sans Unicode"/>
                <w:szCs w:val="18"/>
              </w:rPr>
              <w:t xml:space="preserve">Document cleaning procedures for hand wash stations &amp; rest rooms &amp; retain records </w:t>
            </w:r>
          </w:p>
        </w:tc>
        <w:tc>
          <w:tcPr>
            <w:tcW w:w="2640" w:type="pct"/>
            <w:tcBorders>
              <w:top w:val="single" w:sz="4" w:space="0" w:color="auto"/>
              <w:right w:val="single" w:sz="4" w:space="0" w:color="auto"/>
            </w:tcBorders>
            <w:shd w:val="clear" w:color="auto" w:fill="auto"/>
          </w:tcPr>
          <w:p w14:paraId="416A048E" w14:textId="77777777" w:rsidR="00CB5CD1" w:rsidRPr="00402CC8" w:rsidRDefault="00CB5CD1" w:rsidP="00CB5CD1">
            <w:pPr>
              <w:pStyle w:val="bnormal"/>
              <w:rPr>
                <w:rFonts w:cs="Lucida Sans Unicode"/>
                <w:szCs w:val="18"/>
              </w:rPr>
            </w:pPr>
            <w:r w:rsidRPr="00402CC8">
              <w:rPr>
                <w:rFonts w:cs="Lucida Sans Unicode"/>
                <w:szCs w:val="18"/>
              </w:rPr>
              <w:t>Example:</w:t>
            </w:r>
          </w:p>
          <w:p w14:paraId="1B3D7FFF" w14:textId="77777777" w:rsidR="00CB5CD1" w:rsidRPr="00402CC8" w:rsidRDefault="00CB5CD1" w:rsidP="00CB5CD1">
            <w:pPr>
              <w:pStyle w:val="bnormal"/>
              <w:rPr>
                <w:rFonts w:cs="Lucida Sans Unicode"/>
                <w:szCs w:val="18"/>
              </w:rPr>
            </w:pPr>
            <w:r w:rsidRPr="00402CC8">
              <w:rPr>
                <w:rFonts w:cs="Lucida Sans Unicode"/>
                <w:szCs w:val="18"/>
              </w:rPr>
              <w:t>We provide hot &amp; cold running water, liquid soap, disposable paper towel &amp; hand sanitiser at all hand wash stations</w:t>
            </w:r>
          </w:p>
          <w:p w14:paraId="21642D42" w14:textId="77777777" w:rsidR="00CB5CD1" w:rsidRPr="00402CC8" w:rsidRDefault="00CB5CD1" w:rsidP="00CB5CD1">
            <w:pPr>
              <w:pStyle w:val="bnormal"/>
              <w:rPr>
                <w:rFonts w:cs="Lucida Sans Unicode"/>
                <w:szCs w:val="18"/>
              </w:rPr>
            </w:pPr>
          </w:p>
          <w:p w14:paraId="1B290BBB" w14:textId="77777777" w:rsidR="00CB5CD1" w:rsidRPr="00402CC8" w:rsidRDefault="00CB5CD1" w:rsidP="00CB5CD1">
            <w:pPr>
              <w:pStyle w:val="bnormal"/>
              <w:rPr>
                <w:rFonts w:cs="Lucida Sans Unicode"/>
                <w:szCs w:val="18"/>
              </w:rPr>
            </w:pPr>
            <w:r w:rsidRPr="00402CC8">
              <w:rPr>
                <w:rFonts w:cs="Lucida Sans Unicode"/>
                <w:szCs w:val="18"/>
              </w:rPr>
              <w:t xml:space="preserve">Hand wash stations &amp; restrooms are cleaned daily and records maintained </w:t>
            </w:r>
            <w:proofErr w:type="gramStart"/>
            <w:r w:rsidRPr="00402CC8">
              <w:rPr>
                <w:rFonts w:cs="Lucida Sans Unicode"/>
                <w:szCs w:val="18"/>
              </w:rPr>
              <w:t>in  our</w:t>
            </w:r>
            <w:proofErr w:type="gramEnd"/>
            <w:r w:rsidRPr="00402CC8">
              <w:rPr>
                <w:rFonts w:cs="Lucida Sans Unicode"/>
                <w:szCs w:val="18"/>
              </w:rPr>
              <w:t xml:space="preserve"> “Production Diary”</w:t>
            </w:r>
          </w:p>
        </w:tc>
      </w:tr>
      <w:tr w:rsidR="00CB5CD1" w:rsidRPr="00402CC8" w14:paraId="4DFB4973" w14:textId="77777777" w:rsidTr="00CB5CD1">
        <w:tblPrEx>
          <w:tblLook w:val="01E0" w:firstRow="1" w:lastRow="1" w:firstColumn="1" w:lastColumn="1" w:noHBand="0" w:noVBand="0"/>
        </w:tblPrEx>
        <w:trPr>
          <w:trHeight w:val="1804"/>
        </w:trPr>
        <w:tc>
          <w:tcPr>
            <w:tcW w:w="1130" w:type="pct"/>
            <w:tcBorders>
              <w:top w:val="single" w:sz="6" w:space="0" w:color="000000"/>
              <w:left w:val="single" w:sz="4" w:space="0" w:color="auto"/>
            </w:tcBorders>
            <w:shd w:val="clear" w:color="auto" w:fill="FFF5D9"/>
          </w:tcPr>
          <w:p w14:paraId="59298C27" w14:textId="77777777" w:rsidR="00CB5CD1" w:rsidRPr="00402CC8" w:rsidRDefault="00CB5CD1" w:rsidP="00CB5CD1">
            <w:pPr>
              <w:pStyle w:val="bnormal"/>
              <w:rPr>
                <w:rFonts w:cs="Lucida Sans Unicode"/>
                <w:szCs w:val="18"/>
              </w:rPr>
            </w:pPr>
            <w:r w:rsidRPr="00402CC8">
              <w:rPr>
                <w:rFonts w:cs="Lucida Sans Unicode"/>
                <w:szCs w:val="18"/>
              </w:rPr>
              <w:t xml:space="preserve">Staff are trained in </w:t>
            </w:r>
            <w:proofErr w:type="gramStart"/>
            <w:r w:rsidRPr="00402CC8">
              <w:rPr>
                <w:rFonts w:cs="Lucida Sans Unicode"/>
                <w:szCs w:val="18"/>
              </w:rPr>
              <w:t>good  personal</w:t>
            </w:r>
            <w:proofErr w:type="gramEnd"/>
            <w:r w:rsidRPr="00402CC8">
              <w:rPr>
                <w:rFonts w:cs="Lucida Sans Unicode"/>
                <w:szCs w:val="18"/>
              </w:rPr>
              <w:t xml:space="preserve"> hygiene practices</w:t>
            </w:r>
          </w:p>
        </w:tc>
        <w:tc>
          <w:tcPr>
            <w:tcW w:w="1230" w:type="pct"/>
            <w:tcBorders>
              <w:bottom w:val="single" w:sz="8" w:space="0" w:color="666666"/>
            </w:tcBorders>
            <w:shd w:val="clear" w:color="auto" w:fill="auto"/>
          </w:tcPr>
          <w:p w14:paraId="29F297AD" w14:textId="77777777" w:rsidR="00CB5CD1" w:rsidRPr="00402CC8" w:rsidRDefault="00CB5CD1" w:rsidP="00CB5CD1">
            <w:pPr>
              <w:pStyle w:val="bnormal"/>
              <w:rPr>
                <w:rFonts w:cs="Lucida Sans Unicode"/>
                <w:szCs w:val="18"/>
              </w:rPr>
            </w:pPr>
            <w:r w:rsidRPr="00402CC8">
              <w:rPr>
                <w:rFonts w:cs="Lucida Sans Unicode"/>
                <w:szCs w:val="18"/>
              </w:rPr>
              <w:t xml:space="preserve">Document a Personal Hygiene Policy </w:t>
            </w:r>
          </w:p>
          <w:p w14:paraId="5AB183B7" w14:textId="77777777" w:rsidR="00CB5CD1" w:rsidRPr="00402CC8" w:rsidRDefault="00CB5CD1" w:rsidP="00CB5CD1">
            <w:pPr>
              <w:pStyle w:val="bnormal"/>
              <w:rPr>
                <w:rFonts w:cs="Lucida Sans Unicode"/>
                <w:szCs w:val="18"/>
              </w:rPr>
            </w:pPr>
            <w:r w:rsidRPr="00402CC8">
              <w:rPr>
                <w:rFonts w:cs="Lucida Sans Unicode"/>
                <w:szCs w:val="18"/>
              </w:rPr>
              <w:t>Retain Training records for all staff in above policy</w:t>
            </w:r>
          </w:p>
        </w:tc>
        <w:tc>
          <w:tcPr>
            <w:tcW w:w="2640" w:type="pct"/>
            <w:tcBorders>
              <w:top w:val="single" w:sz="6" w:space="0" w:color="000000"/>
              <w:right w:val="single" w:sz="4" w:space="0" w:color="auto"/>
            </w:tcBorders>
            <w:shd w:val="clear" w:color="auto" w:fill="auto"/>
          </w:tcPr>
          <w:p w14:paraId="6716E256" w14:textId="77777777" w:rsidR="00CB5CD1" w:rsidRPr="00402CC8" w:rsidRDefault="00CB5CD1" w:rsidP="00CB5CD1">
            <w:pPr>
              <w:pStyle w:val="bnormal"/>
              <w:rPr>
                <w:rFonts w:cs="Lucida Sans Unicode"/>
                <w:szCs w:val="18"/>
              </w:rPr>
            </w:pPr>
            <w:r w:rsidRPr="00402CC8">
              <w:rPr>
                <w:rFonts w:cs="Lucida Sans Unicode"/>
                <w:szCs w:val="18"/>
              </w:rPr>
              <w:t>Example:</w:t>
            </w:r>
          </w:p>
          <w:p w14:paraId="73F5FBCB" w14:textId="77777777" w:rsidR="00CB5CD1" w:rsidRPr="00402CC8" w:rsidRDefault="00CB5CD1" w:rsidP="00CB5CD1">
            <w:pPr>
              <w:pStyle w:val="bnormal"/>
              <w:rPr>
                <w:rFonts w:cs="Lucida Sans Unicode"/>
                <w:szCs w:val="18"/>
              </w:rPr>
            </w:pPr>
            <w:r w:rsidRPr="00402CC8">
              <w:rPr>
                <w:rFonts w:cs="Lucida Sans Unicode"/>
                <w:szCs w:val="18"/>
              </w:rPr>
              <w:t xml:space="preserve">We have documented a “Personal Hygiene Policy” which includes: </w:t>
            </w:r>
          </w:p>
          <w:p w14:paraId="3EC992EE" w14:textId="77777777" w:rsidR="00CB5CD1" w:rsidRPr="00402CC8" w:rsidRDefault="00CB5CD1" w:rsidP="00CB5CD1">
            <w:pPr>
              <w:pStyle w:val="bnormal"/>
              <w:rPr>
                <w:rFonts w:cs="Lucida Sans Unicode"/>
                <w:szCs w:val="18"/>
              </w:rPr>
            </w:pPr>
            <w:r w:rsidRPr="00402CC8">
              <w:rPr>
                <w:rFonts w:cs="Lucida Sans Unicode"/>
                <w:szCs w:val="18"/>
              </w:rPr>
              <w:t xml:space="preserve">-when &amp; how to wash hands, </w:t>
            </w:r>
          </w:p>
          <w:p w14:paraId="56169BC9" w14:textId="77777777" w:rsidR="00CB5CD1" w:rsidRPr="00402CC8" w:rsidRDefault="00CB5CD1" w:rsidP="00CB5CD1">
            <w:pPr>
              <w:pStyle w:val="bnormal"/>
              <w:rPr>
                <w:rFonts w:cs="Lucida Sans Unicode"/>
                <w:szCs w:val="18"/>
              </w:rPr>
            </w:pPr>
            <w:r w:rsidRPr="00402CC8">
              <w:rPr>
                <w:rFonts w:cs="Lucida Sans Unicode"/>
                <w:szCs w:val="18"/>
              </w:rPr>
              <w:t xml:space="preserve">-restrictions on eating, drinking &amp; smoking, </w:t>
            </w:r>
          </w:p>
          <w:p w14:paraId="3C635A5E" w14:textId="77777777" w:rsidR="00CB5CD1" w:rsidRPr="00402CC8" w:rsidRDefault="00CB5CD1" w:rsidP="00CB5CD1">
            <w:pPr>
              <w:pStyle w:val="bnormal"/>
              <w:rPr>
                <w:rFonts w:cs="Lucida Sans Unicode"/>
                <w:szCs w:val="18"/>
              </w:rPr>
            </w:pPr>
            <w:r w:rsidRPr="00402CC8">
              <w:rPr>
                <w:rFonts w:cs="Lucida Sans Unicode"/>
                <w:szCs w:val="18"/>
              </w:rPr>
              <w:t>-rules for jewellery, clothing</w:t>
            </w:r>
          </w:p>
          <w:p w14:paraId="4A8E94A6" w14:textId="77777777" w:rsidR="00CB5CD1" w:rsidRPr="00402CC8" w:rsidRDefault="00CB5CD1" w:rsidP="00CB5CD1">
            <w:pPr>
              <w:pStyle w:val="bnormal"/>
              <w:rPr>
                <w:rFonts w:cs="Lucida Sans Unicode"/>
                <w:szCs w:val="18"/>
              </w:rPr>
            </w:pPr>
            <w:r w:rsidRPr="00402CC8">
              <w:rPr>
                <w:rFonts w:cs="Lucida Sans Unicode"/>
                <w:szCs w:val="18"/>
              </w:rPr>
              <w:t>-rules for covering cuts</w:t>
            </w:r>
          </w:p>
          <w:p w14:paraId="5AE98F9A" w14:textId="77777777" w:rsidR="00CB5CD1" w:rsidRPr="00402CC8" w:rsidRDefault="00CB5CD1" w:rsidP="00CB5CD1">
            <w:pPr>
              <w:pStyle w:val="bnormal"/>
              <w:rPr>
                <w:rFonts w:cs="Lucida Sans Unicode"/>
                <w:szCs w:val="18"/>
              </w:rPr>
            </w:pPr>
          </w:p>
          <w:p w14:paraId="4D36E4FB" w14:textId="77777777" w:rsidR="00CB5CD1" w:rsidRPr="00402CC8" w:rsidRDefault="00CB5CD1" w:rsidP="00CB5CD1">
            <w:pPr>
              <w:pStyle w:val="bnormal"/>
              <w:rPr>
                <w:rFonts w:cs="Lucida Sans Unicode"/>
                <w:szCs w:val="18"/>
              </w:rPr>
            </w:pPr>
            <w:r w:rsidRPr="00402CC8">
              <w:rPr>
                <w:rFonts w:cs="Lucida Sans Unicode"/>
                <w:szCs w:val="18"/>
              </w:rPr>
              <w:t>We train all new staff in the above policy prior to commencing work &amp; record in the “Staff Training Record Template”</w:t>
            </w:r>
          </w:p>
        </w:tc>
      </w:tr>
      <w:tr w:rsidR="00CB5CD1" w:rsidRPr="00402CC8" w14:paraId="7F45752A" w14:textId="77777777" w:rsidTr="00CB5CD1">
        <w:tblPrEx>
          <w:tblLook w:val="01E0" w:firstRow="1" w:lastRow="1" w:firstColumn="1" w:lastColumn="1" w:noHBand="0" w:noVBand="0"/>
        </w:tblPrEx>
        <w:trPr>
          <w:trHeight w:val="1804"/>
        </w:trPr>
        <w:tc>
          <w:tcPr>
            <w:tcW w:w="1130" w:type="pct"/>
            <w:tcBorders>
              <w:top w:val="single" w:sz="6" w:space="0" w:color="000000"/>
              <w:left w:val="single" w:sz="4" w:space="0" w:color="auto"/>
            </w:tcBorders>
            <w:shd w:val="clear" w:color="auto" w:fill="FFF5D9"/>
          </w:tcPr>
          <w:p w14:paraId="3C3D9991" w14:textId="77777777" w:rsidR="00CB5CD1" w:rsidRPr="00402CC8" w:rsidRDefault="00CB5CD1" w:rsidP="00CB5CD1">
            <w:pPr>
              <w:pStyle w:val="bnormal"/>
              <w:rPr>
                <w:rFonts w:cs="Lucida Sans Unicode"/>
                <w:szCs w:val="18"/>
              </w:rPr>
            </w:pPr>
            <w:r w:rsidRPr="00402CC8">
              <w:rPr>
                <w:rFonts w:cs="Lucida Sans Unicode"/>
                <w:szCs w:val="18"/>
              </w:rPr>
              <w:t>People who are unwell do not work with seeds or seed sprouts</w:t>
            </w:r>
          </w:p>
        </w:tc>
        <w:tc>
          <w:tcPr>
            <w:tcW w:w="1230" w:type="pct"/>
            <w:tcBorders>
              <w:bottom w:val="single" w:sz="8" w:space="0" w:color="666666"/>
            </w:tcBorders>
            <w:shd w:val="clear" w:color="auto" w:fill="auto"/>
          </w:tcPr>
          <w:p w14:paraId="223932E2" w14:textId="77777777" w:rsidR="00CB5CD1" w:rsidRPr="00402CC8" w:rsidRDefault="00CB5CD1" w:rsidP="00CB5CD1">
            <w:pPr>
              <w:pStyle w:val="bnormal"/>
              <w:rPr>
                <w:rFonts w:cs="Lucida Sans Unicode"/>
                <w:szCs w:val="18"/>
              </w:rPr>
            </w:pPr>
            <w:r w:rsidRPr="00402CC8">
              <w:rPr>
                <w:rFonts w:cs="Lucida Sans Unicode"/>
                <w:szCs w:val="18"/>
              </w:rPr>
              <w:t>Staff suffering from a virus or communicable disease are not permitted to work with seeds or sprouts</w:t>
            </w:r>
          </w:p>
          <w:p w14:paraId="0761CE77" w14:textId="77777777" w:rsidR="00CB5CD1" w:rsidRPr="00402CC8" w:rsidRDefault="00CB5CD1" w:rsidP="00CB5CD1">
            <w:pPr>
              <w:pStyle w:val="bnormal"/>
              <w:rPr>
                <w:rFonts w:cs="Lucida Sans Unicode"/>
                <w:szCs w:val="18"/>
              </w:rPr>
            </w:pPr>
          </w:p>
          <w:p w14:paraId="4E3A4DD9" w14:textId="77777777" w:rsidR="00CB5CD1" w:rsidRPr="00402CC8" w:rsidRDefault="00CB5CD1" w:rsidP="00CB5CD1">
            <w:pPr>
              <w:pStyle w:val="bnormal"/>
              <w:rPr>
                <w:rFonts w:cs="Lucida Sans Unicode"/>
                <w:szCs w:val="18"/>
              </w:rPr>
            </w:pPr>
            <w:r w:rsidRPr="00402CC8">
              <w:rPr>
                <w:rFonts w:cs="Lucida Sans Unicode"/>
                <w:szCs w:val="18"/>
              </w:rPr>
              <w:t>Return to Work Policy (i.e. medical clearance)</w:t>
            </w:r>
          </w:p>
          <w:p w14:paraId="2DC95487" w14:textId="77777777" w:rsidR="00CB5CD1" w:rsidRPr="00402CC8" w:rsidRDefault="00CB5CD1" w:rsidP="00CB5CD1">
            <w:pPr>
              <w:pStyle w:val="bnormal"/>
              <w:rPr>
                <w:rFonts w:cs="Lucida Sans Unicode"/>
                <w:szCs w:val="18"/>
              </w:rPr>
            </w:pPr>
            <w:r w:rsidRPr="00402CC8">
              <w:rPr>
                <w:rFonts w:cs="Lucida Sans Unicode"/>
                <w:szCs w:val="18"/>
              </w:rPr>
              <w:t>Training records for all staff in above policy</w:t>
            </w:r>
          </w:p>
        </w:tc>
        <w:tc>
          <w:tcPr>
            <w:tcW w:w="2640" w:type="pct"/>
            <w:tcBorders>
              <w:top w:val="single" w:sz="6" w:space="0" w:color="000000"/>
              <w:right w:val="single" w:sz="4" w:space="0" w:color="auto"/>
            </w:tcBorders>
            <w:shd w:val="clear" w:color="auto" w:fill="auto"/>
          </w:tcPr>
          <w:p w14:paraId="1FBC7897" w14:textId="77777777" w:rsidR="00CB5CD1" w:rsidRPr="00402CC8" w:rsidRDefault="00CB5CD1" w:rsidP="00CB5CD1">
            <w:pPr>
              <w:pStyle w:val="bnormal"/>
              <w:rPr>
                <w:rFonts w:cs="Lucida Sans Unicode"/>
                <w:szCs w:val="18"/>
              </w:rPr>
            </w:pPr>
            <w:r w:rsidRPr="00402CC8">
              <w:rPr>
                <w:rFonts w:cs="Lucida Sans Unicode"/>
                <w:szCs w:val="18"/>
              </w:rPr>
              <w:t>Example:</w:t>
            </w:r>
          </w:p>
          <w:p w14:paraId="1C6AFF84" w14:textId="77777777" w:rsidR="00CB5CD1" w:rsidRPr="00402CC8" w:rsidRDefault="00CB5CD1" w:rsidP="00CB5CD1">
            <w:pPr>
              <w:pStyle w:val="bnormal"/>
              <w:rPr>
                <w:rFonts w:cs="Lucida Sans Unicode"/>
                <w:szCs w:val="18"/>
              </w:rPr>
            </w:pPr>
            <w:r w:rsidRPr="00402CC8">
              <w:rPr>
                <w:rFonts w:cs="Lucida Sans Unicode"/>
                <w:szCs w:val="18"/>
              </w:rPr>
              <w:t>Staff who have been ill with a virus or communicable disease must provide a medical clearance certificate that they are cleared to work with food</w:t>
            </w:r>
          </w:p>
          <w:p w14:paraId="4FD92971" w14:textId="77777777" w:rsidR="00CB5CD1" w:rsidRPr="00402CC8" w:rsidRDefault="00CB5CD1" w:rsidP="00CB5CD1">
            <w:pPr>
              <w:pStyle w:val="bnormal"/>
              <w:rPr>
                <w:rFonts w:cs="Lucida Sans Unicode"/>
                <w:szCs w:val="18"/>
              </w:rPr>
            </w:pPr>
          </w:p>
          <w:p w14:paraId="5917C09F" w14:textId="77777777" w:rsidR="00CB5CD1" w:rsidRPr="00402CC8" w:rsidRDefault="00CB5CD1" w:rsidP="00CB5CD1">
            <w:pPr>
              <w:pStyle w:val="bnormal"/>
              <w:rPr>
                <w:rFonts w:cs="Lucida Sans Unicode"/>
                <w:szCs w:val="18"/>
              </w:rPr>
            </w:pPr>
            <w:r w:rsidRPr="00402CC8">
              <w:rPr>
                <w:rFonts w:cs="Lucida Sans Unicode"/>
                <w:szCs w:val="18"/>
              </w:rPr>
              <w:t>We train all new staff in the above requirement &amp; record in the “Staff Training Record Template”</w:t>
            </w:r>
          </w:p>
        </w:tc>
      </w:tr>
      <w:tr w:rsidR="00CB5CD1" w:rsidRPr="00402CC8" w14:paraId="73172195" w14:textId="77777777" w:rsidTr="00CB5CD1">
        <w:tblPrEx>
          <w:tblLook w:val="01E0" w:firstRow="1" w:lastRow="1" w:firstColumn="1" w:lastColumn="1" w:noHBand="0" w:noVBand="0"/>
        </w:tblPrEx>
        <w:trPr>
          <w:trHeight w:val="491"/>
        </w:trPr>
        <w:tc>
          <w:tcPr>
            <w:tcW w:w="1130" w:type="pct"/>
            <w:tcBorders>
              <w:top w:val="single" w:sz="6" w:space="0" w:color="000000"/>
              <w:left w:val="single" w:sz="4" w:space="0" w:color="auto"/>
            </w:tcBorders>
            <w:shd w:val="clear" w:color="auto" w:fill="FFF5D9"/>
          </w:tcPr>
          <w:p w14:paraId="26ACD18F" w14:textId="77777777" w:rsidR="00CB5CD1" w:rsidRPr="00402CC8" w:rsidRDefault="00CB5CD1" w:rsidP="00CB5CD1">
            <w:pPr>
              <w:pStyle w:val="bnormal"/>
              <w:rPr>
                <w:rFonts w:cs="Lucida Sans Unicode"/>
                <w:szCs w:val="18"/>
              </w:rPr>
            </w:pPr>
            <w:r w:rsidRPr="00402CC8">
              <w:rPr>
                <w:rFonts w:cs="Lucida Sans Unicode"/>
                <w:szCs w:val="18"/>
              </w:rPr>
              <w:lastRenderedPageBreak/>
              <w:t>Any other activities relevant to your business?</w:t>
            </w:r>
          </w:p>
        </w:tc>
        <w:tc>
          <w:tcPr>
            <w:tcW w:w="1230" w:type="pct"/>
            <w:tcBorders>
              <w:top w:val="single" w:sz="8" w:space="0" w:color="666666"/>
            </w:tcBorders>
            <w:shd w:val="clear" w:color="auto" w:fill="auto"/>
          </w:tcPr>
          <w:p w14:paraId="4EF013D2" w14:textId="77777777" w:rsidR="00CB5CD1" w:rsidRPr="00402CC8" w:rsidRDefault="00CB5CD1" w:rsidP="00CB5CD1">
            <w:pPr>
              <w:pStyle w:val="bnormal"/>
              <w:rPr>
                <w:rFonts w:cs="Lucida Sans Unicode"/>
                <w:szCs w:val="18"/>
              </w:rPr>
            </w:pPr>
          </w:p>
        </w:tc>
        <w:tc>
          <w:tcPr>
            <w:tcW w:w="2640" w:type="pct"/>
            <w:tcBorders>
              <w:top w:val="single" w:sz="6" w:space="0" w:color="000000"/>
              <w:right w:val="single" w:sz="4" w:space="0" w:color="auto"/>
            </w:tcBorders>
            <w:shd w:val="clear" w:color="auto" w:fill="auto"/>
          </w:tcPr>
          <w:p w14:paraId="6B3533F5" w14:textId="77777777" w:rsidR="00CB5CD1" w:rsidRPr="00402CC8" w:rsidRDefault="00CB5CD1" w:rsidP="00CB5CD1">
            <w:pPr>
              <w:pStyle w:val="bnormal"/>
              <w:rPr>
                <w:rFonts w:cs="Lucida Sans Unicode"/>
                <w:szCs w:val="18"/>
              </w:rPr>
            </w:pPr>
            <w:r w:rsidRPr="00402CC8">
              <w:rPr>
                <w:rFonts w:cs="Lucida Sans Unicode"/>
                <w:szCs w:val="18"/>
              </w:rPr>
              <w:t>None identified</w:t>
            </w:r>
          </w:p>
        </w:tc>
      </w:tr>
      <w:tr w:rsidR="00CB5CD1" w:rsidRPr="00402CC8" w14:paraId="417D6333" w14:textId="77777777" w:rsidTr="00CB5CD1">
        <w:tblPrEx>
          <w:tblLook w:val="01E0" w:firstRow="1" w:lastRow="1" w:firstColumn="1" w:lastColumn="1" w:noHBand="0" w:noVBand="0"/>
        </w:tblPrEx>
        <w:tc>
          <w:tcPr>
            <w:tcW w:w="5000" w:type="pct"/>
            <w:gridSpan w:val="3"/>
            <w:tcBorders>
              <w:bottom w:val="single" w:sz="4" w:space="0" w:color="auto"/>
            </w:tcBorders>
            <w:shd w:val="clear" w:color="auto" w:fill="auto"/>
          </w:tcPr>
          <w:p w14:paraId="59703A67" w14:textId="77777777" w:rsidR="00CB5CD1" w:rsidRPr="00D5065F" w:rsidRDefault="00CB5CD1" w:rsidP="00CB5CD1">
            <w:pPr>
              <w:pStyle w:val="bnormal"/>
              <w:rPr>
                <w:rFonts w:cs="Lucida Sans Unicode"/>
                <w:b/>
                <w:sz w:val="28"/>
                <w:szCs w:val="28"/>
              </w:rPr>
            </w:pPr>
            <w:r w:rsidRPr="00D5065F">
              <w:rPr>
                <w:rFonts w:cs="Lucida Sans Unicode"/>
                <w:b/>
                <w:sz w:val="28"/>
                <w:szCs w:val="28"/>
              </w:rPr>
              <w:t xml:space="preserve">Decontamination </w:t>
            </w:r>
          </w:p>
        </w:tc>
      </w:tr>
      <w:tr w:rsidR="00CB5CD1" w:rsidRPr="00402CC8" w14:paraId="7F3CA1B2" w14:textId="77777777" w:rsidTr="00CB5CD1">
        <w:tblPrEx>
          <w:tblLook w:val="01E0" w:firstRow="1" w:lastRow="1" w:firstColumn="1" w:lastColumn="1" w:noHBand="0" w:noVBand="0"/>
        </w:tblPrEx>
        <w:tc>
          <w:tcPr>
            <w:tcW w:w="1130" w:type="pct"/>
            <w:tcBorders>
              <w:top w:val="single" w:sz="4" w:space="0" w:color="auto"/>
              <w:left w:val="single" w:sz="4" w:space="0" w:color="auto"/>
              <w:bottom w:val="single" w:sz="4" w:space="0" w:color="auto"/>
            </w:tcBorders>
            <w:shd w:val="clear" w:color="auto" w:fill="D9D9D9" w:themeFill="background1" w:themeFillShade="D9"/>
          </w:tcPr>
          <w:p w14:paraId="025376F2"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5706C61A"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39EAC963"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6FA38058" w14:textId="77777777" w:rsidTr="00CB5CD1">
        <w:tblPrEx>
          <w:tblLook w:val="01E0" w:firstRow="1" w:lastRow="1" w:firstColumn="1" w:lastColumn="1" w:noHBand="0" w:noVBand="0"/>
        </w:tblPrEx>
        <w:tc>
          <w:tcPr>
            <w:tcW w:w="1130" w:type="pct"/>
            <w:tcBorders>
              <w:top w:val="single" w:sz="4" w:space="0" w:color="auto"/>
              <w:left w:val="single" w:sz="4" w:space="0" w:color="auto"/>
            </w:tcBorders>
            <w:shd w:val="clear" w:color="auto" w:fill="FFF5D9"/>
          </w:tcPr>
          <w:p w14:paraId="5414157C" w14:textId="77777777" w:rsidR="00CB5CD1" w:rsidRPr="00402CC8" w:rsidRDefault="00CB5CD1" w:rsidP="00CB5CD1">
            <w:pPr>
              <w:pStyle w:val="bnormal"/>
              <w:rPr>
                <w:rFonts w:cs="Lucida Sans Unicode"/>
                <w:szCs w:val="18"/>
              </w:rPr>
            </w:pPr>
            <w:r w:rsidRPr="00402CC8">
              <w:rPr>
                <w:rFonts w:cs="Lucida Sans Unicode"/>
                <w:szCs w:val="18"/>
              </w:rPr>
              <w:t>Handling and processing equipment and machinery is cleaned and maintained</w:t>
            </w:r>
          </w:p>
        </w:tc>
        <w:tc>
          <w:tcPr>
            <w:tcW w:w="1230" w:type="pct"/>
            <w:tcBorders>
              <w:top w:val="single" w:sz="4" w:space="0" w:color="auto"/>
              <w:right w:val="single" w:sz="4" w:space="0" w:color="auto"/>
            </w:tcBorders>
            <w:shd w:val="clear" w:color="auto" w:fill="auto"/>
          </w:tcPr>
          <w:p w14:paraId="21891E93" w14:textId="77777777" w:rsidR="00CB5CD1" w:rsidRPr="00402CC8" w:rsidRDefault="00CB5CD1" w:rsidP="00CB5CD1">
            <w:pPr>
              <w:pStyle w:val="bnormal"/>
              <w:rPr>
                <w:rFonts w:cs="Lucida Sans Unicode"/>
                <w:szCs w:val="18"/>
              </w:rPr>
            </w:pPr>
            <w:r w:rsidRPr="00402CC8">
              <w:rPr>
                <w:rFonts w:cs="Lucida Sans Unicode"/>
                <w:szCs w:val="18"/>
              </w:rPr>
              <w:t>equipment and machinery cleaning and maintenance schedule and records</w:t>
            </w:r>
          </w:p>
        </w:tc>
        <w:tc>
          <w:tcPr>
            <w:tcW w:w="2640" w:type="pct"/>
            <w:tcBorders>
              <w:top w:val="single" w:sz="4" w:space="0" w:color="auto"/>
              <w:left w:val="single" w:sz="4" w:space="0" w:color="auto"/>
              <w:right w:val="single" w:sz="4" w:space="0" w:color="auto"/>
            </w:tcBorders>
          </w:tcPr>
          <w:p w14:paraId="2466AFCA" w14:textId="77777777" w:rsidR="00CB5CD1" w:rsidRPr="00402CC8" w:rsidRDefault="00CB5CD1" w:rsidP="00CB5CD1">
            <w:pPr>
              <w:pStyle w:val="bnormal"/>
              <w:rPr>
                <w:rFonts w:cs="Lucida Sans Unicode"/>
                <w:szCs w:val="18"/>
              </w:rPr>
            </w:pPr>
            <w:r w:rsidRPr="00402CC8">
              <w:rPr>
                <w:rFonts w:cs="Lucida Sans Unicode"/>
                <w:szCs w:val="18"/>
              </w:rPr>
              <w:t>We retain manufacturers’ instructions for all equipment.</w:t>
            </w:r>
          </w:p>
          <w:p w14:paraId="1272AFAD" w14:textId="77777777" w:rsidR="00CB5CD1" w:rsidRPr="00402CC8" w:rsidRDefault="00CB5CD1" w:rsidP="00CB5CD1">
            <w:pPr>
              <w:pStyle w:val="bnormal"/>
              <w:rPr>
                <w:rFonts w:cs="Lucida Sans Unicode"/>
                <w:szCs w:val="18"/>
              </w:rPr>
            </w:pPr>
            <w:r w:rsidRPr="00402CC8">
              <w:rPr>
                <w:rFonts w:cs="Lucida Sans Unicode"/>
                <w:szCs w:val="18"/>
              </w:rPr>
              <w:t>We have a cleaning and maintenance program for all equipment.</w:t>
            </w:r>
          </w:p>
          <w:p w14:paraId="54CA4AC6" w14:textId="77777777" w:rsidR="00CB5CD1" w:rsidRPr="00402CC8" w:rsidRDefault="00CB5CD1" w:rsidP="00CB5CD1">
            <w:pPr>
              <w:pStyle w:val="bnormal"/>
              <w:rPr>
                <w:rFonts w:cs="Lucida Sans Unicode"/>
                <w:szCs w:val="18"/>
              </w:rPr>
            </w:pPr>
            <w:r w:rsidRPr="00402CC8">
              <w:rPr>
                <w:rFonts w:cs="Lucida Sans Unicode"/>
                <w:szCs w:val="18"/>
              </w:rPr>
              <w:t>We keep a record of all cleaning &amp; maintenance activities in out “Production Diary”</w:t>
            </w:r>
          </w:p>
        </w:tc>
      </w:tr>
      <w:tr w:rsidR="00CB5CD1" w:rsidRPr="00402CC8" w14:paraId="7F956C15" w14:textId="77777777" w:rsidTr="00CB5CD1">
        <w:tblPrEx>
          <w:tblLook w:val="01E0" w:firstRow="1" w:lastRow="1" w:firstColumn="1" w:lastColumn="1" w:noHBand="0" w:noVBand="0"/>
        </w:tblPrEx>
        <w:tc>
          <w:tcPr>
            <w:tcW w:w="1130" w:type="pct"/>
            <w:tcBorders>
              <w:top w:val="single" w:sz="6" w:space="0" w:color="000000"/>
              <w:left w:val="single" w:sz="4" w:space="0" w:color="auto"/>
            </w:tcBorders>
            <w:shd w:val="clear" w:color="auto" w:fill="FFF5D9"/>
          </w:tcPr>
          <w:p w14:paraId="6E7F97D1" w14:textId="77777777" w:rsidR="00CB5CD1" w:rsidRPr="00402CC8" w:rsidRDefault="00CB5CD1" w:rsidP="00CB5CD1">
            <w:pPr>
              <w:pStyle w:val="bnormal"/>
              <w:rPr>
                <w:rFonts w:cs="Lucida Sans Unicode"/>
                <w:szCs w:val="18"/>
              </w:rPr>
            </w:pPr>
            <w:r w:rsidRPr="00402CC8">
              <w:rPr>
                <w:rFonts w:cs="Lucida Sans Unicode"/>
                <w:szCs w:val="18"/>
              </w:rPr>
              <w:t>Seeds and sprouts (during the growing out phase and washing stage) are decontaminated prior to packaging for sale</w:t>
            </w:r>
          </w:p>
        </w:tc>
        <w:tc>
          <w:tcPr>
            <w:tcW w:w="1230" w:type="pct"/>
            <w:tcBorders>
              <w:bottom w:val="single" w:sz="4" w:space="0" w:color="auto"/>
              <w:right w:val="single" w:sz="4" w:space="0" w:color="auto"/>
            </w:tcBorders>
            <w:shd w:val="clear" w:color="auto" w:fill="auto"/>
          </w:tcPr>
          <w:p w14:paraId="2FF023D7" w14:textId="77777777" w:rsidR="00CB5CD1" w:rsidRPr="00402CC8" w:rsidRDefault="00CB5CD1" w:rsidP="00CB5CD1">
            <w:pPr>
              <w:pStyle w:val="bnormal"/>
              <w:rPr>
                <w:rFonts w:cs="Lucida Sans Unicode"/>
                <w:szCs w:val="18"/>
              </w:rPr>
            </w:pPr>
            <w:r w:rsidRPr="00402CC8">
              <w:rPr>
                <w:rFonts w:cs="Lucida Sans Unicode"/>
                <w:szCs w:val="18"/>
              </w:rPr>
              <w:t>production records</w:t>
            </w:r>
          </w:p>
        </w:tc>
        <w:tc>
          <w:tcPr>
            <w:tcW w:w="2640" w:type="pct"/>
            <w:tcBorders>
              <w:top w:val="single" w:sz="6" w:space="0" w:color="000000"/>
              <w:left w:val="single" w:sz="4" w:space="0" w:color="auto"/>
              <w:right w:val="single" w:sz="4" w:space="0" w:color="auto"/>
            </w:tcBorders>
          </w:tcPr>
          <w:p w14:paraId="2A9BACC6" w14:textId="77777777" w:rsidR="00CB5CD1" w:rsidRPr="00402CC8" w:rsidRDefault="00CB5CD1" w:rsidP="00CB5CD1">
            <w:pPr>
              <w:pStyle w:val="bnormal"/>
              <w:rPr>
                <w:rFonts w:cs="Lucida Sans Unicode"/>
                <w:szCs w:val="18"/>
              </w:rPr>
            </w:pPr>
            <w:r w:rsidRPr="00402CC8">
              <w:rPr>
                <w:rFonts w:cs="Lucida Sans Unicode"/>
                <w:szCs w:val="18"/>
              </w:rPr>
              <w:t>We have documented procedures for each production step</w:t>
            </w:r>
          </w:p>
          <w:p w14:paraId="313FEE37" w14:textId="77777777" w:rsidR="00CB5CD1" w:rsidRPr="00402CC8" w:rsidRDefault="00CB5CD1" w:rsidP="00CB5CD1">
            <w:pPr>
              <w:pStyle w:val="bnormal"/>
              <w:rPr>
                <w:rFonts w:cs="Lucida Sans Unicode"/>
                <w:szCs w:val="18"/>
              </w:rPr>
            </w:pPr>
          </w:p>
          <w:p w14:paraId="7CA275FD" w14:textId="77777777" w:rsidR="00CB5CD1" w:rsidRPr="00402CC8" w:rsidRDefault="00CB5CD1" w:rsidP="00CB5CD1">
            <w:pPr>
              <w:pStyle w:val="bnormal"/>
              <w:rPr>
                <w:rFonts w:cs="Lucida Sans Unicode"/>
                <w:szCs w:val="18"/>
              </w:rPr>
            </w:pPr>
            <w:r w:rsidRPr="00402CC8">
              <w:rPr>
                <w:rFonts w:cs="Lucida Sans Unicode"/>
                <w:szCs w:val="18"/>
              </w:rPr>
              <w:t>We record activities in our “Production Diary”</w:t>
            </w:r>
          </w:p>
        </w:tc>
      </w:tr>
      <w:tr w:rsidR="00CB5CD1" w:rsidRPr="00402CC8" w14:paraId="55FAC60F" w14:textId="77777777" w:rsidTr="00CB5CD1">
        <w:tblPrEx>
          <w:tblLook w:val="01E0" w:firstRow="1" w:lastRow="1" w:firstColumn="1" w:lastColumn="1" w:noHBand="0" w:noVBand="0"/>
        </w:tblPrEx>
        <w:tc>
          <w:tcPr>
            <w:tcW w:w="1130" w:type="pct"/>
            <w:tcBorders>
              <w:top w:val="single" w:sz="6" w:space="0" w:color="000000"/>
              <w:left w:val="single" w:sz="4" w:space="0" w:color="auto"/>
              <w:right w:val="single" w:sz="4" w:space="0" w:color="auto"/>
            </w:tcBorders>
            <w:shd w:val="clear" w:color="auto" w:fill="FFF5D9"/>
          </w:tcPr>
          <w:p w14:paraId="22606787" w14:textId="77777777" w:rsidR="00CB5CD1" w:rsidRPr="00402CC8" w:rsidRDefault="00CB5CD1" w:rsidP="00CB5CD1">
            <w:pPr>
              <w:pStyle w:val="bnormal"/>
              <w:rPr>
                <w:rFonts w:cs="Lucida Sans Unicode"/>
                <w:szCs w:val="18"/>
              </w:rPr>
            </w:pPr>
            <w:r w:rsidRPr="00402CC8">
              <w:rPr>
                <w:rFonts w:cs="Lucida Sans Unicode"/>
                <w:szCs w:val="18"/>
              </w:rPr>
              <w:t>Systems are in place to prevent contamination of seed and sprouts during rinsing, germination and harvest</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770704B" w14:textId="77777777" w:rsidR="00CB5CD1" w:rsidRPr="00402CC8" w:rsidRDefault="00CB5CD1" w:rsidP="00CB5CD1">
            <w:pPr>
              <w:pStyle w:val="bnormal"/>
              <w:rPr>
                <w:rFonts w:cs="Lucida Sans Unicode"/>
                <w:szCs w:val="18"/>
              </w:rPr>
            </w:pPr>
          </w:p>
        </w:tc>
        <w:tc>
          <w:tcPr>
            <w:tcW w:w="2640" w:type="pct"/>
            <w:tcBorders>
              <w:top w:val="single" w:sz="6" w:space="0" w:color="000000"/>
              <w:left w:val="single" w:sz="4" w:space="0" w:color="auto"/>
              <w:right w:val="single" w:sz="4" w:space="0" w:color="auto"/>
            </w:tcBorders>
          </w:tcPr>
          <w:p w14:paraId="5F90EDAC" w14:textId="77777777" w:rsidR="00CB5CD1" w:rsidRPr="00402CC8" w:rsidRDefault="00CB5CD1" w:rsidP="00CB5CD1">
            <w:pPr>
              <w:pStyle w:val="bnormal"/>
              <w:rPr>
                <w:rFonts w:cs="Lucida Sans Unicode"/>
                <w:szCs w:val="18"/>
              </w:rPr>
            </w:pPr>
            <w:r w:rsidRPr="00402CC8">
              <w:rPr>
                <w:rFonts w:cs="Lucida Sans Unicode"/>
                <w:szCs w:val="18"/>
              </w:rPr>
              <w:t>Records of any issues and actions taken are kept in our “Production Diary”.</w:t>
            </w:r>
          </w:p>
        </w:tc>
      </w:tr>
      <w:tr w:rsidR="00CB5CD1" w:rsidRPr="00402CC8" w14:paraId="35450531" w14:textId="77777777" w:rsidTr="00CB5CD1">
        <w:tblPrEx>
          <w:tblLook w:val="01E0" w:firstRow="1" w:lastRow="1" w:firstColumn="1" w:lastColumn="1" w:noHBand="0" w:noVBand="0"/>
        </w:tblPrEx>
        <w:tc>
          <w:tcPr>
            <w:tcW w:w="1130" w:type="pct"/>
            <w:tcBorders>
              <w:top w:val="single" w:sz="6" w:space="0" w:color="000000"/>
              <w:left w:val="single" w:sz="4" w:space="0" w:color="auto"/>
              <w:right w:val="single" w:sz="4" w:space="0" w:color="auto"/>
            </w:tcBorders>
            <w:shd w:val="clear" w:color="auto" w:fill="FFF5D9"/>
          </w:tcPr>
          <w:p w14:paraId="108D20D8" w14:textId="77777777" w:rsidR="00CB5CD1" w:rsidRPr="00402CC8" w:rsidRDefault="00CB5CD1" w:rsidP="00CB5CD1">
            <w:pPr>
              <w:pStyle w:val="bnormal"/>
              <w:rPr>
                <w:rFonts w:cs="Lucida Sans Unicode"/>
                <w:szCs w:val="18"/>
              </w:rPr>
            </w:pPr>
            <w:r w:rsidRPr="00402CC8">
              <w:rPr>
                <w:rFonts w:cs="Lucida Sans Unicode"/>
                <w:szCs w:val="18"/>
              </w:rPr>
              <w:t>Hot water is available for cleaning of equipment.</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131A775" w14:textId="77777777" w:rsidR="00CB5CD1" w:rsidRPr="00402CC8" w:rsidRDefault="00CB5CD1" w:rsidP="00CB5CD1">
            <w:pPr>
              <w:pStyle w:val="bnormal"/>
              <w:rPr>
                <w:rFonts w:cs="Lucida Sans Unicode"/>
                <w:szCs w:val="18"/>
              </w:rPr>
            </w:pPr>
          </w:p>
        </w:tc>
        <w:tc>
          <w:tcPr>
            <w:tcW w:w="2640" w:type="pct"/>
            <w:tcBorders>
              <w:top w:val="single" w:sz="6" w:space="0" w:color="000000"/>
              <w:left w:val="single" w:sz="4" w:space="0" w:color="auto"/>
              <w:right w:val="single" w:sz="4" w:space="0" w:color="auto"/>
            </w:tcBorders>
          </w:tcPr>
          <w:p w14:paraId="38F1F4B1" w14:textId="77777777" w:rsidR="00CB5CD1" w:rsidRPr="00402CC8" w:rsidRDefault="00CB5CD1" w:rsidP="00CB5CD1">
            <w:pPr>
              <w:pStyle w:val="bnormal"/>
              <w:rPr>
                <w:rFonts w:cs="Lucida Sans Unicode"/>
                <w:szCs w:val="18"/>
              </w:rPr>
            </w:pPr>
            <w:r w:rsidRPr="00402CC8">
              <w:rPr>
                <w:rFonts w:cs="Lucida Sans Unicode"/>
                <w:szCs w:val="18"/>
              </w:rPr>
              <w:t>We provide hot &amp; cold running water</w:t>
            </w:r>
          </w:p>
        </w:tc>
      </w:tr>
      <w:tr w:rsidR="00CB5CD1" w:rsidRPr="00402CC8" w14:paraId="7C54B5AF" w14:textId="77777777" w:rsidTr="00CB5CD1">
        <w:tblPrEx>
          <w:tblLook w:val="01E0" w:firstRow="1" w:lastRow="1" w:firstColumn="1" w:lastColumn="1" w:noHBand="0" w:noVBand="0"/>
        </w:tblPrEx>
        <w:tc>
          <w:tcPr>
            <w:tcW w:w="1130" w:type="pct"/>
            <w:tcBorders>
              <w:top w:val="single" w:sz="6" w:space="0" w:color="000000"/>
              <w:left w:val="single" w:sz="4" w:space="0" w:color="auto"/>
              <w:right w:val="single" w:sz="4" w:space="0" w:color="auto"/>
            </w:tcBorders>
            <w:shd w:val="clear" w:color="auto" w:fill="FFF5D9"/>
          </w:tcPr>
          <w:p w14:paraId="33E4E8F1" w14:textId="77777777" w:rsidR="00CB5CD1" w:rsidRPr="00D5065F" w:rsidRDefault="00CB5CD1" w:rsidP="00CB5CD1">
            <w:pPr>
              <w:pStyle w:val="bnormal"/>
              <w:rPr>
                <w:rFonts w:cs="Lucida Sans Unicode"/>
              </w:rPr>
            </w:pPr>
            <w:r>
              <w:rPr>
                <w:rFonts w:cs="Lucida Sans Unicode"/>
              </w:rPr>
              <w:t>Systems in place to minimise entry</w:t>
            </w:r>
            <w:r w:rsidRPr="00D5065F">
              <w:rPr>
                <w:rFonts w:cs="Lucida Sans Unicode"/>
              </w:rPr>
              <w:t xml:space="preserve"> of</w:t>
            </w:r>
            <w:r>
              <w:rPr>
                <w:rFonts w:cs="Lucida Sans Unicode"/>
              </w:rPr>
              <w:t xml:space="preserve"> dust, </w:t>
            </w:r>
            <w:r w:rsidRPr="00D5065F">
              <w:rPr>
                <w:rFonts w:cs="Lucida Sans Unicode"/>
              </w:rPr>
              <w:t xml:space="preserve">rodents, insects </w:t>
            </w:r>
            <w:r>
              <w:rPr>
                <w:rFonts w:cs="Lucida Sans Unicode"/>
              </w:rPr>
              <w:t>or</w:t>
            </w:r>
            <w:r w:rsidRPr="00D5065F">
              <w:rPr>
                <w:rFonts w:cs="Lucida Sans Unicode"/>
              </w:rPr>
              <w:t xml:space="preserve"> animals</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FC92B9B" w14:textId="77777777" w:rsidR="00CB5CD1" w:rsidRPr="00402CC8" w:rsidRDefault="00CB5CD1" w:rsidP="00CB5CD1">
            <w:pPr>
              <w:pStyle w:val="bnormal"/>
              <w:rPr>
                <w:rFonts w:cs="Lucida Sans Unicode"/>
                <w:szCs w:val="18"/>
              </w:rPr>
            </w:pPr>
            <w:r w:rsidRPr="00402CC8">
              <w:rPr>
                <w:rFonts w:cs="Lucida Sans Unicode"/>
                <w:szCs w:val="18"/>
              </w:rPr>
              <w:t>Record facility inspections</w:t>
            </w:r>
          </w:p>
          <w:p w14:paraId="139AD325" w14:textId="77777777" w:rsidR="00CB5CD1" w:rsidRPr="00402CC8" w:rsidRDefault="00CB5CD1" w:rsidP="00CB5CD1">
            <w:pPr>
              <w:pStyle w:val="bnormal"/>
              <w:rPr>
                <w:rFonts w:cs="Lucida Sans Unicode"/>
                <w:szCs w:val="18"/>
              </w:rPr>
            </w:pPr>
          </w:p>
          <w:p w14:paraId="35A2F368" w14:textId="77777777" w:rsidR="00CB5CD1" w:rsidRPr="00402CC8" w:rsidRDefault="00CB5CD1" w:rsidP="00CB5CD1">
            <w:pPr>
              <w:pStyle w:val="bnormal"/>
              <w:rPr>
                <w:rFonts w:cs="Lucida Sans Unicode"/>
                <w:szCs w:val="18"/>
              </w:rPr>
            </w:pPr>
            <w:r w:rsidRPr="00402CC8">
              <w:rPr>
                <w:rFonts w:cs="Lucida Sans Unicode"/>
                <w:szCs w:val="18"/>
              </w:rPr>
              <w:t>Retain Pest control records: including service reports</w:t>
            </w:r>
          </w:p>
        </w:tc>
        <w:tc>
          <w:tcPr>
            <w:tcW w:w="2640" w:type="pct"/>
            <w:tcBorders>
              <w:top w:val="single" w:sz="6" w:space="0" w:color="000000"/>
              <w:left w:val="single" w:sz="4" w:space="0" w:color="auto"/>
              <w:right w:val="single" w:sz="4" w:space="0" w:color="auto"/>
            </w:tcBorders>
          </w:tcPr>
          <w:p w14:paraId="4760A2C4" w14:textId="77777777" w:rsidR="00CB5CD1" w:rsidRPr="00402CC8" w:rsidRDefault="00CB5CD1" w:rsidP="00CB5CD1">
            <w:pPr>
              <w:pStyle w:val="bnormal"/>
              <w:rPr>
                <w:rFonts w:cs="Lucida Sans Unicode"/>
                <w:szCs w:val="18"/>
              </w:rPr>
            </w:pPr>
            <w:r w:rsidRPr="00402CC8">
              <w:rPr>
                <w:rFonts w:cs="Lucida Sans Unicode"/>
                <w:szCs w:val="18"/>
              </w:rPr>
              <w:t>We check our production areas every day to ensure they are clean, dry &amp; free from pests and record any issues and actions taken in our “Production Diary”.</w:t>
            </w:r>
          </w:p>
          <w:p w14:paraId="615105B4" w14:textId="77777777" w:rsidR="00CB5CD1" w:rsidRPr="00402CC8" w:rsidRDefault="00CB5CD1" w:rsidP="00CB5CD1">
            <w:pPr>
              <w:pStyle w:val="bnormal"/>
              <w:rPr>
                <w:rFonts w:cs="Lucida Sans Unicode"/>
                <w:szCs w:val="18"/>
              </w:rPr>
            </w:pPr>
            <w:r w:rsidRPr="00402CC8">
              <w:rPr>
                <w:rFonts w:cs="Lucida Sans Unicode"/>
                <w:szCs w:val="18"/>
              </w:rPr>
              <w:t>We have an agreement with a licensed Pest Contractor to service our premises monthly</w:t>
            </w:r>
          </w:p>
        </w:tc>
      </w:tr>
      <w:tr w:rsidR="00CB5CD1" w:rsidRPr="00402CC8" w14:paraId="23D248C6" w14:textId="77777777" w:rsidTr="00CB5CD1">
        <w:tblPrEx>
          <w:tblLook w:val="01E0" w:firstRow="1" w:lastRow="1" w:firstColumn="1" w:lastColumn="1" w:noHBand="0" w:noVBand="0"/>
        </w:tblPrEx>
        <w:tc>
          <w:tcPr>
            <w:tcW w:w="1130" w:type="pct"/>
            <w:tcBorders>
              <w:top w:val="single" w:sz="6" w:space="0" w:color="000000"/>
              <w:left w:val="single" w:sz="4" w:space="0" w:color="auto"/>
              <w:right w:val="single" w:sz="4" w:space="0" w:color="auto"/>
            </w:tcBorders>
            <w:shd w:val="clear" w:color="auto" w:fill="FFF5D9"/>
          </w:tcPr>
          <w:p w14:paraId="58CAFEF9" w14:textId="77777777" w:rsidR="00CB5CD1" w:rsidRPr="00402CC8" w:rsidRDefault="00CB5CD1" w:rsidP="00CB5CD1">
            <w:pPr>
              <w:pStyle w:val="bnormal"/>
              <w:rPr>
                <w:rFonts w:cs="Lucida Sans Unicode"/>
                <w:szCs w:val="18"/>
              </w:rPr>
            </w:pPr>
            <w:r w:rsidRPr="00402CC8">
              <w:rPr>
                <w:rFonts w:cs="Lucida Sans Unicode"/>
                <w:szCs w:val="18"/>
              </w:rPr>
              <w:t>Storage, seed rinsing and decontamination, germination</w:t>
            </w:r>
            <w:r>
              <w:rPr>
                <w:rFonts w:cs="Lucida Sans Unicode"/>
                <w:szCs w:val="18"/>
              </w:rPr>
              <w:t>,</w:t>
            </w:r>
            <w:r w:rsidRPr="00402CC8">
              <w:rPr>
                <w:rFonts w:cs="Lucida Sans Unicode"/>
                <w:szCs w:val="18"/>
              </w:rPr>
              <w:t xml:space="preserve"> packaging </w:t>
            </w:r>
            <w:r>
              <w:rPr>
                <w:rFonts w:cs="Lucida Sans Unicode"/>
                <w:szCs w:val="18"/>
              </w:rPr>
              <w:t xml:space="preserve">and storage </w:t>
            </w:r>
            <w:r w:rsidRPr="00402CC8">
              <w:rPr>
                <w:rFonts w:cs="Lucida Sans Unicode"/>
                <w:szCs w:val="18"/>
              </w:rPr>
              <w:t>areas are kept separate from each other to prevent cross contamination</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EA46ECB" w14:textId="77777777" w:rsidR="00CB5CD1" w:rsidRPr="00402CC8" w:rsidRDefault="00CB5CD1" w:rsidP="00CB5CD1">
            <w:pPr>
              <w:pStyle w:val="bnormal"/>
              <w:rPr>
                <w:rFonts w:cs="Lucida Sans Unicode"/>
                <w:szCs w:val="18"/>
              </w:rPr>
            </w:pPr>
          </w:p>
        </w:tc>
        <w:tc>
          <w:tcPr>
            <w:tcW w:w="2640" w:type="pct"/>
            <w:tcBorders>
              <w:top w:val="single" w:sz="6" w:space="0" w:color="000000"/>
              <w:left w:val="single" w:sz="4" w:space="0" w:color="auto"/>
              <w:right w:val="single" w:sz="4" w:space="0" w:color="auto"/>
            </w:tcBorders>
          </w:tcPr>
          <w:p w14:paraId="053B67DF" w14:textId="77777777" w:rsidR="00CB5CD1" w:rsidRPr="00402CC8" w:rsidRDefault="00CB5CD1" w:rsidP="00CB5CD1">
            <w:pPr>
              <w:pStyle w:val="bnormal"/>
              <w:rPr>
                <w:rFonts w:cs="Lucida Sans Unicode"/>
                <w:szCs w:val="18"/>
              </w:rPr>
            </w:pPr>
            <w:r w:rsidRPr="00402CC8">
              <w:rPr>
                <w:rFonts w:cs="Lucida Sans Unicode"/>
                <w:szCs w:val="18"/>
              </w:rPr>
              <w:t>Separate rooms are used for each production step.</w:t>
            </w:r>
          </w:p>
          <w:p w14:paraId="530C8EE2" w14:textId="77777777" w:rsidR="00CB5CD1" w:rsidRPr="00402CC8" w:rsidRDefault="00CB5CD1" w:rsidP="00CB5CD1">
            <w:pPr>
              <w:pStyle w:val="bnormal"/>
              <w:rPr>
                <w:rFonts w:cs="Lucida Sans Unicode"/>
                <w:szCs w:val="18"/>
              </w:rPr>
            </w:pPr>
            <w:r w:rsidRPr="00402CC8">
              <w:rPr>
                <w:rFonts w:cs="Lucida Sans Unicode"/>
                <w:szCs w:val="18"/>
              </w:rPr>
              <w:t>Records of any issues and actions taken are kept in our “Production Diary”.</w:t>
            </w:r>
          </w:p>
        </w:tc>
      </w:tr>
      <w:tr w:rsidR="00CB5CD1" w:rsidRPr="00402CC8" w14:paraId="01A7DAFF" w14:textId="77777777" w:rsidTr="00CB5CD1">
        <w:tblPrEx>
          <w:tblLook w:val="01E0" w:firstRow="1" w:lastRow="1" w:firstColumn="1" w:lastColumn="1" w:noHBand="0" w:noVBand="0"/>
        </w:tblPrEx>
        <w:tc>
          <w:tcPr>
            <w:tcW w:w="1130" w:type="pct"/>
            <w:tcBorders>
              <w:top w:val="single" w:sz="6" w:space="0" w:color="000000"/>
              <w:left w:val="single" w:sz="4" w:space="0" w:color="auto"/>
              <w:right w:val="single" w:sz="4" w:space="0" w:color="auto"/>
            </w:tcBorders>
            <w:shd w:val="clear" w:color="auto" w:fill="FFF5D9"/>
          </w:tcPr>
          <w:p w14:paraId="553E9125" w14:textId="77777777" w:rsidR="00CB5CD1" w:rsidRPr="00402CC8" w:rsidRDefault="00CB5CD1" w:rsidP="00CB5CD1">
            <w:pPr>
              <w:pStyle w:val="bnormal"/>
              <w:rPr>
                <w:rFonts w:cs="Lucida Sans Unicode"/>
                <w:szCs w:val="18"/>
              </w:rPr>
            </w:pPr>
            <w:r w:rsidRPr="00402CC8">
              <w:rPr>
                <w:rFonts w:cs="Lucida Sans Unicode"/>
                <w:szCs w:val="18"/>
              </w:rPr>
              <w:t>Germinating seeds and finished sprouts are monitored for</w:t>
            </w:r>
            <w:r>
              <w:rPr>
                <w:rFonts w:cs="Lucida Sans Unicode"/>
                <w:szCs w:val="18"/>
              </w:rPr>
              <w:t xml:space="preserve"> harmful</w:t>
            </w:r>
            <w:r w:rsidRPr="00402CC8">
              <w:rPr>
                <w:rFonts w:cs="Lucida Sans Unicode"/>
                <w:szCs w:val="18"/>
              </w:rPr>
              <w:t xml:space="preserve"> bacteria</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C5321A4" w14:textId="77777777" w:rsidR="00CB5CD1" w:rsidRPr="00402CC8" w:rsidRDefault="00CB5CD1" w:rsidP="00CB5CD1">
            <w:pPr>
              <w:pStyle w:val="bnormal"/>
              <w:rPr>
                <w:rFonts w:cs="Lucida Sans Unicode"/>
                <w:szCs w:val="18"/>
              </w:rPr>
            </w:pPr>
            <w:r w:rsidRPr="00402CC8">
              <w:rPr>
                <w:rFonts w:cs="Lucida Sans Unicode"/>
                <w:szCs w:val="18"/>
              </w:rPr>
              <w:t>Record your testing program and results of testing</w:t>
            </w:r>
          </w:p>
        </w:tc>
        <w:tc>
          <w:tcPr>
            <w:tcW w:w="2640" w:type="pct"/>
            <w:tcBorders>
              <w:top w:val="single" w:sz="6" w:space="0" w:color="000000"/>
              <w:left w:val="single" w:sz="4" w:space="0" w:color="auto"/>
              <w:right w:val="single" w:sz="4" w:space="0" w:color="auto"/>
            </w:tcBorders>
          </w:tcPr>
          <w:p w14:paraId="7C3E6B50" w14:textId="77777777" w:rsidR="00CB5CD1" w:rsidRPr="00402CC8" w:rsidRDefault="00CB5CD1" w:rsidP="00CB5CD1">
            <w:pPr>
              <w:pStyle w:val="bnormal"/>
              <w:rPr>
                <w:rFonts w:cs="Lucida Sans Unicode"/>
                <w:szCs w:val="18"/>
              </w:rPr>
            </w:pPr>
            <w:r w:rsidRPr="00402CC8">
              <w:rPr>
                <w:rFonts w:cs="Lucida Sans Unicode"/>
                <w:szCs w:val="18"/>
              </w:rPr>
              <w:t>We test all batches of sprouts for the presence of E. Coli</w:t>
            </w:r>
            <w:r>
              <w:rPr>
                <w:rFonts w:cs="Lucida Sans Unicode"/>
                <w:szCs w:val="18"/>
              </w:rPr>
              <w:t xml:space="preserve">, </w:t>
            </w:r>
            <w:r w:rsidRPr="00D10257">
              <w:t>Listeria</w:t>
            </w:r>
            <w:r w:rsidRPr="00402CC8">
              <w:rPr>
                <w:rFonts w:cs="Lucida Sans Unicode"/>
                <w:szCs w:val="18"/>
              </w:rPr>
              <w:t xml:space="preserve"> &amp; Salmonella and retain copies of the Lab Reports.  </w:t>
            </w:r>
          </w:p>
        </w:tc>
      </w:tr>
      <w:tr w:rsidR="00CB5CD1" w:rsidRPr="00402CC8" w14:paraId="26220D89" w14:textId="77777777" w:rsidTr="00CB5CD1">
        <w:tblPrEx>
          <w:tblLook w:val="01E0" w:firstRow="1" w:lastRow="1" w:firstColumn="1" w:lastColumn="1" w:noHBand="0" w:noVBand="0"/>
        </w:tblPrEx>
        <w:trPr>
          <w:trHeight w:val="758"/>
        </w:trPr>
        <w:tc>
          <w:tcPr>
            <w:tcW w:w="1130" w:type="pct"/>
            <w:tcBorders>
              <w:top w:val="single" w:sz="6" w:space="0" w:color="000000"/>
              <w:left w:val="single" w:sz="4" w:space="0" w:color="auto"/>
            </w:tcBorders>
            <w:shd w:val="clear" w:color="auto" w:fill="FFF5D9"/>
          </w:tcPr>
          <w:p w14:paraId="1F8910BA" w14:textId="77777777" w:rsidR="00CB5CD1" w:rsidRPr="00402CC8" w:rsidRDefault="00CB5CD1" w:rsidP="00CB5CD1">
            <w:pPr>
              <w:pStyle w:val="bnormal"/>
              <w:rPr>
                <w:rFonts w:cs="Lucida Sans Unicode"/>
                <w:szCs w:val="18"/>
              </w:rPr>
            </w:pPr>
            <w:r w:rsidRPr="00402CC8">
              <w:rPr>
                <w:rFonts w:cs="Lucida Sans Unicode"/>
                <w:szCs w:val="18"/>
              </w:rPr>
              <w:lastRenderedPageBreak/>
              <w:t>Any other activities relevant to your business?</w:t>
            </w:r>
          </w:p>
        </w:tc>
        <w:tc>
          <w:tcPr>
            <w:tcW w:w="1230" w:type="pct"/>
            <w:tcBorders>
              <w:top w:val="single" w:sz="4" w:space="0" w:color="auto"/>
              <w:right w:val="single" w:sz="4" w:space="0" w:color="auto"/>
            </w:tcBorders>
            <w:shd w:val="clear" w:color="auto" w:fill="auto"/>
          </w:tcPr>
          <w:p w14:paraId="685369DD" w14:textId="77777777" w:rsidR="00CB5CD1" w:rsidRPr="00402CC8" w:rsidRDefault="00CB5CD1" w:rsidP="00CB5CD1">
            <w:pPr>
              <w:pStyle w:val="bnormal"/>
              <w:rPr>
                <w:rFonts w:cs="Lucida Sans Unicode"/>
                <w:szCs w:val="18"/>
              </w:rPr>
            </w:pPr>
          </w:p>
        </w:tc>
        <w:tc>
          <w:tcPr>
            <w:tcW w:w="2640" w:type="pct"/>
            <w:tcBorders>
              <w:top w:val="single" w:sz="6" w:space="0" w:color="000000"/>
              <w:left w:val="single" w:sz="4" w:space="0" w:color="auto"/>
              <w:right w:val="single" w:sz="4" w:space="0" w:color="auto"/>
            </w:tcBorders>
          </w:tcPr>
          <w:p w14:paraId="631134C3" w14:textId="77777777" w:rsidR="00CB5CD1" w:rsidRPr="00402CC8" w:rsidRDefault="00CB5CD1" w:rsidP="00CB5CD1">
            <w:pPr>
              <w:pStyle w:val="bnormal"/>
              <w:rPr>
                <w:rFonts w:cs="Lucida Sans Unicode"/>
                <w:szCs w:val="18"/>
              </w:rPr>
            </w:pPr>
            <w:r w:rsidRPr="00402CC8">
              <w:rPr>
                <w:rFonts w:cs="Lucida Sans Unicode"/>
                <w:szCs w:val="18"/>
              </w:rPr>
              <w:t>None identified</w:t>
            </w:r>
          </w:p>
        </w:tc>
      </w:tr>
      <w:tr w:rsidR="00CB5CD1" w:rsidRPr="00402CC8" w14:paraId="2D53DA25" w14:textId="77777777" w:rsidTr="00CB5CD1">
        <w:tblPrEx>
          <w:tblLook w:val="01E0" w:firstRow="1" w:lastRow="1" w:firstColumn="1" w:lastColumn="1" w:noHBand="0" w:noVBand="0"/>
        </w:tblPrEx>
        <w:tc>
          <w:tcPr>
            <w:tcW w:w="5000" w:type="pct"/>
            <w:gridSpan w:val="3"/>
            <w:tcBorders>
              <w:bottom w:val="single" w:sz="4" w:space="0" w:color="auto"/>
            </w:tcBorders>
            <w:shd w:val="clear" w:color="auto" w:fill="auto"/>
          </w:tcPr>
          <w:p w14:paraId="036DFB71" w14:textId="77777777" w:rsidR="00CB5CD1" w:rsidRPr="00D5065F" w:rsidRDefault="00CB5CD1" w:rsidP="00CB5CD1">
            <w:pPr>
              <w:pStyle w:val="bnormal"/>
              <w:rPr>
                <w:rFonts w:cs="Lucida Sans Unicode"/>
                <w:b/>
                <w:sz w:val="28"/>
                <w:szCs w:val="28"/>
              </w:rPr>
            </w:pPr>
            <w:r w:rsidRPr="00D5065F">
              <w:rPr>
                <w:rFonts w:cs="Lucida Sans Unicode"/>
                <w:b/>
                <w:sz w:val="28"/>
                <w:szCs w:val="28"/>
              </w:rPr>
              <w:t>Traceability</w:t>
            </w:r>
          </w:p>
        </w:tc>
      </w:tr>
      <w:tr w:rsidR="00CB5CD1" w:rsidRPr="00402CC8" w14:paraId="71B06E58" w14:textId="77777777" w:rsidTr="00CB5CD1">
        <w:tblPrEx>
          <w:tblLook w:val="01E0" w:firstRow="1" w:lastRow="1" w:firstColumn="1" w:lastColumn="1" w:noHBand="0" w:noVBand="0"/>
        </w:tblPrEx>
        <w:tc>
          <w:tcPr>
            <w:tcW w:w="1130" w:type="pct"/>
            <w:tcBorders>
              <w:top w:val="single" w:sz="4" w:space="0" w:color="auto"/>
              <w:left w:val="single" w:sz="4" w:space="0" w:color="auto"/>
              <w:bottom w:val="single" w:sz="4" w:space="0" w:color="auto"/>
            </w:tcBorders>
            <w:shd w:val="clear" w:color="auto" w:fill="D9D9D9" w:themeFill="background1" w:themeFillShade="D9"/>
          </w:tcPr>
          <w:p w14:paraId="04E48AD9"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4EAF4C4C"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360ED28E"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6889F677" w14:textId="77777777" w:rsidTr="00CB5CD1">
        <w:tblPrEx>
          <w:tblLook w:val="01E0" w:firstRow="1" w:lastRow="1" w:firstColumn="1" w:lastColumn="1" w:noHBand="0" w:noVBand="0"/>
        </w:tblPrEx>
        <w:trPr>
          <w:trHeight w:val="1102"/>
        </w:trPr>
        <w:tc>
          <w:tcPr>
            <w:tcW w:w="1130" w:type="pct"/>
            <w:tcBorders>
              <w:top w:val="single" w:sz="4" w:space="0" w:color="auto"/>
              <w:left w:val="single" w:sz="4" w:space="0" w:color="auto"/>
            </w:tcBorders>
            <w:shd w:val="clear" w:color="auto" w:fill="FFF5D9"/>
          </w:tcPr>
          <w:p w14:paraId="1886213B" w14:textId="77777777" w:rsidR="00CB5CD1" w:rsidRPr="00D5065F" w:rsidRDefault="00CB5CD1" w:rsidP="00CB5CD1">
            <w:pPr>
              <w:pStyle w:val="bnormal"/>
              <w:rPr>
                <w:rFonts w:cs="Lucida Sans Unicode"/>
              </w:rPr>
            </w:pPr>
            <w:r>
              <w:rPr>
                <w:rFonts w:cs="Lucida Sans Unicode"/>
              </w:rPr>
              <w:t>Seeds and sprout are identifiable and traceable at all stages of processing</w:t>
            </w:r>
          </w:p>
        </w:tc>
        <w:tc>
          <w:tcPr>
            <w:tcW w:w="1230" w:type="pct"/>
            <w:tcBorders>
              <w:top w:val="single" w:sz="4" w:space="0" w:color="auto"/>
            </w:tcBorders>
            <w:shd w:val="clear" w:color="auto" w:fill="auto"/>
          </w:tcPr>
          <w:p w14:paraId="6CB58044" w14:textId="77777777" w:rsidR="00CB5CD1" w:rsidRPr="00402CC8" w:rsidRDefault="00CB5CD1" w:rsidP="00CB5CD1">
            <w:pPr>
              <w:pStyle w:val="bnormal"/>
              <w:rPr>
                <w:rFonts w:cs="Lucida Sans Unicode"/>
              </w:rPr>
            </w:pPr>
            <w:r w:rsidRPr="00402CC8">
              <w:rPr>
                <w:rFonts w:cs="Lucida Sans Unicode"/>
              </w:rPr>
              <w:t>Record how labelling information can be traced backed to batch of seeds used</w:t>
            </w:r>
          </w:p>
        </w:tc>
        <w:tc>
          <w:tcPr>
            <w:tcW w:w="2640" w:type="pct"/>
            <w:tcBorders>
              <w:top w:val="single" w:sz="4" w:space="0" w:color="auto"/>
              <w:right w:val="single" w:sz="4" w:space="0" w:color="auto"/>
            </w:tcBorders>
          </w:tcPr>
          <w:p w14:paraId="0A069483" w14:textId="77777777" w:rsidR="00CB5CD1" w:rsidRDefault="00CB5CD1" w:rsidP="00CB5CD1">
            <w:pPr>
              <w:pStyle w:val="bnormal"/>
              <w:rPr>
                <w:rFonts w:cs="Lucida Sans Unicode"/>
              </w:rPr>
            </w:pPr>
            <w:r>
              <w:rPr>
                <w:rFonts w:cs="Lucida Sans Unicode"/>
              </w:rPr>
              <w:t>Example:</w:t>
            </w:r>
          </w:p>
          <w:p w14:paraId="397C16F8" w14:textId="77777777" w:rsidR="00CB5CD1" w:rsidRPr="00402CC8" w:rsidRDefault="00CB5CD1" w:rsidP="00CB5CD1">
            <w:pPr>
              <w:pStyle w:val="bnormal"/>
              <w:rPr>
                <w:rFonts w:cs="Lucida Sans Unicode"/>
              </w:rPr>
            </w:pPr>
            <w:r>
              <w:rPr>
                <w:rFonts w:cs="Lucida Sans Unicode"/>
              </w:rPr>
              <w:t>Labels include batch numbers</w:t>
            </w:r>
          </w:p>
        </w:tc>
      </w:tr>
      <w:tr w:rsidR="00CB5CD1" w:rsidRPr="00402CC8" w14:paraId="7F08C24E" w14:textId="77777777" w:rsidTr="00CB5CD1">
        <w:tblPrEx>
          <w:tblLook w:val="01E0" w:firstRow="1" w:lastRow="1" w:firstColumn="1" w:lastColumn="1" w:noHBand="0" w:noVBand="0"/>
        </w:tblPrEx>
        <w:trPr>
          <w:trHeight w:val="1814"/>
        </w:trPr>
        <w:tc>
          <w:tcPr>
            <w:tcW w:w="1130" w:type="pct"/>
            <w:tcBorders>
              <w:top w:val="single" w:sz="4" w:space="0" w:color="auto"/>
              <w:left w:val="single" w:sz="4" w:space="0" w:color="auto"/>
            </w:tcBorders>
            <w:shd w:val="clear" w:color="auto" w:fill="FFF5D9"/>
          </w:tcPr>
          <w:p w14:paraId="0FC13349" w14:textId="77777777" w:rsidR="00CB5CD1" w:rsidRPr="00D5065F" w:rsidRDefault="00CB5CD1" w:rsidP="00CB5CD1">
            <w:pPr>
              <w:pStyle w:val="bnormal"/>
              <w:rPr>
                <w:rFonts w:cs="Lucida Sans Unicode"/>
              </w:rPr>
            </w:pPr>
            <w:r w:rsidRPr="00D5065F">
              <w:rPr>
                <w:rFonts w:cs="Lucida Sans Unicode"/>
              </w:rPr>
              <w:t>Packages and shipping containers are labelled appropriately</w:t>
            </w:r>
          </w:p>
          <w:p w14:paraId="01D93B42" w14:textId="77777777" w:rsidR="00CB5CD1" w:rsidRPr="00D5065F" w:rsidRDefault="00CB5CD1" w:rsidP="00CB5CD1">
            <w:pPr>
              <w:pStyle w:val="bnormal"/>
              <w:rPr>
                <w:rFonts w:cs="Lucida Sans Unicode"/>
              </w:rPr>
            </w:pPr>
            <w:r w:rsidRPr="00D5065F">
              <w:rPr>
                <w:rFonts w:cs="Lucida Sans Unicode"/>
              </w:rPr>
              <w:t xml:space="preserve">Labels must be legible, prominent, distinct from the background, and in English and packages are date marked </w:t>
            </w:r>
          </w:p>
        </w:tc>
        <w:tc>
          <w:tcPr>
            <w:tcW w:w="1230" w:type="pct"/>
            <w:tcBorders>
              <w:top w:val="single" w:sz="4" w:space="0" w:color="auto"/>
            </w:tcBorders>
            <w:shd w:val="clear" w:color="auto" w:fill="auto"/>
          </w:tcPr>
          <w:p w14:paraId="05C30E40" w14:textId="77777777" w:rsidR="00CB5CD1" w:rsidRPr="00402CC8" w:rsidRDefault="00CB5CD1" w:rsidP="00CB5CD1">
            <w:pPr>
              <w:pStyle w:val="bnormal"/>
              <w:rPr>
                <w:rFonts w:cs="Lucida Sans Unicode"/>
              </w:rPr>
            </w:pPr>
            <w:r w:rsidRPr="00402CC8">
              <w:rPr>
                <w:rFonts w:cs="Lucida Sans Unicode"/>
              </w:rPr>
              <w:t>Record the labelling system for your packages &amp; shipping containers</w:t>
            </w:r>
          </w:p>
          <w:p w14:paraId="2706545E" w14:textId="77777777" w:rsidR="00CB5CD1" w:rsidRPr="00402CC8" w:rsidRDefault="00CB5CD1" w:rsidP="00CB5CD1">
            <w:pPr>
              <w:pStyle w:val="bnormal"/>
              <w:rPr>
                <w:rFonts w:cs="Lucida Sans Unicode"/>
              </w:rPr>
            </w:pPr>
          </w:p>
          <w:p w14:paraId="38DF5D93" w14:textId="77777777" w:rsidR="00CB5CD1" w:rsidRPr="00402CC8" w:rsidRDefault="00CB5CD1" w:rsidP="00CB5CD1">
            <w:pPr>
              <w:pStyle w:val="bnormal"/>
              <w:rPr>
                <w:rFonts w:cs="Lucida Sans Unicode"/>
              </w:rPr>
            </w:pPr>
            <w:r w:rsidRPr="00402CC8">
              <w:rPr>
                <w:rFonts w:cs="Lucida Sans Unicode"/>
              </w:rPr>
              <w:t>Record how labelling information can be traced backed to batch of seeds used</w:t>
            </w:r>
          </w:p>
          <w:p w14:paraId="6C15AD46" w14:textId="77777777" w:rsidR="00CB5CD1" w:rsidRPr="00402CC8" w:rsidRDefault="00CB5CD1" w:rsidP="00CB5CD1">
            <w:pPr>
              <w:pStyle w:val="bnormal"/>
              <w:rPr>
                <w:rFonts w:cs="Lucida Sans Unicode"/>
              </w:rPr>
            </w:pPr>
          </w:p>
          <w:p w14:paraId="16A548EC" w14:textId="77777777" w:rsidR="00CB5CD1" w:rsidRPr="00402CC8" w:rsidRDefault="00CB5CD1" w:rsidP="00CB5CD1">
            <w:pPr>
              <w:pStyle w:val="bnormal"/>
              <w:rPr>
                <w:rFonts w:cs="Lucida Sans Unicode"/>
              </w:rPr>
            </w:pPr>
          </w:p>
        </w:tc>
        <w:tc>
          <w:tcPr>
            <w:tcW w:w="2640" w:type="pct"/>
            <w:tcBorders>
              <w:top w:val="single" w:sz="4" w:space="0" w:color="auto"/>
              <w:right w:val="single" w:sz="4" w:space="0" w:color="auto"/>
            </w:tcBorders>
          </w:tcPr>
          <w:p w14:paraId="5DEB4E30" w14:textId="77777777" w:rsidR="00CB5CD1" w:rsidRPr="00402CC8" w:rsidRDefault="00CB5CD1" w:rsidP="00CB5CD1">
            <w:pPr>
              <w:pStyle w:val="bnormal"/>
              <w:rPr>
                <w:rFonts w:cs="Lucida Sans Unicode"/>
              </w:rPr>
            </w:pPr>
            <w:r w:rsidRPr="00402CC8">
              <w:rPr>
                <w:rFonts w:cs="Lucida Sans Unicode"/>
              </w:rPr>
              <w:t>Example:</w:t>
            </w:r>
          </w:p>
          <w:p w14:paraId="27237A14" w14:textId="77777777" w:rsidR="00CB5CD1" w:rsidRPr="00402CC8" w:rsidRDefault="00CB5CD1" w:rsidP="00CB5CD1">
            <w:pPr>
              <w:pStyle w:val="bnormal"/>
              <w:rPr>
                <w:rFonts w:cs="Lucida Sans Unicode"/>
              </w:rPr>
            </w:pPr>
            <w:r w:rsidRPr="00402CC8">
              <w:rPr>
                <w:rFonts w:cs="Lucida Sans Unicode"/>
              </w:rPr>
              <w:t>We attach our label to all punnets (which includes the product name and our business name &amp; address) these labels are then ink printed with a use by date at the time of packing</w:t>
            </w:r>
          </w:p>
          <w:p w14:paraId="170F27A9" w14:textId="77777777" w:rsidR="00CB5CD1" w:rsidRPr="00402CC8" w:rsidRDefault="00CB5CD1" w:rsidP="00CB5CD1">
            <w:pPr>
              <w:pStyle w:val="bnormal"/>
              <w:rPr>
                <w:rFonts w:cs="Lucida Sans Unicode"/>
              </w:rPr>
            </w:pPr>
            <w:r w:rsidRPr="00402CC8">
              <w:rPr>
                <w:rFonts w:cs="Lucida Sans Unicode"/>
              </w:rPr>
              <w:t>12 punnets are packed into an open tray which includes the product name and our business name &amp; address on the side</w:t>
            </w:r>
          </w:p>
          <w:p w14:paraId="3B71426E" w14:textId="77777777" w:rsidR="00CB5CD1" w:rsidRPr="00402CC8" w:rsidRDefault="00CB5CD1" w:rsidP="00CB5CD1">
            <w:pPr>
              <w:pStyle w:val="bnormal"/>
              <w:rPr>
                <w:rFonts w:cs="Lucida Sans Unicode"/>
              </w:rPr>
            </w:pPr>
            <w:r w:rsidRPr="00402CC8">
              <w:rPr>
                <w:rFonts w:cs="Lucida Sans Unicode"/>
              </w:rPr>
              <w:t xml:space="preserve">We label all trays with a </w:t>
            </w:r>
            <w:r>
              <w:rPr>
                <w:rFonts w:cs="Lucida Sans Unicode"/>
              </w:rPr>
              <w:t>u</w:t>
            </w:r>
            <w:r w:rsidRPr="00402CC8">
              <w:rPr>
                <w:rFonts w:cs="Lucida Sans Unicode"/>
              </w:rPr>
              <w:t xml:space="preserve">se by </w:t>
            </w:r>
            <w:r>
              <w:rPr>
                <w:rFonts w:cs="Lucida Sans Unicode"/>
              </w:rPr>
              <w:t>d</w:t>
            </w:r>
            <w:r w:rsidRPr="00402CC8">
              <w:rPr>
                <w:rFonts w:cs="Lucida Sans Unicode"/>
              </w:rPr>
              <w:t>ate at the time of packing</w:t>
            </w:r>
          </w:p>
          <w:p w14:paraId="030E4D1B" w14:textId="77777777" w:rsidR="00CB5CD1" w:rsidRPr="00402CC8" w:rsidRDefault="00CB5CD1" w:rsidP="00CB5CD1">
            <w:pPr>
              <w:pStyle w:val="bnormal"/>
              <w:rPr>
                <w:rFonts w:cs="Lucida Sans Unicode"/>
              </w:rPr>
            </w:pPr>
            <w:r>
              <w:rPr>
                <w:rFonts w:cs="Lucida Sans Unicode"/>
              </w:rPr>
              <w:t>Labels advise that soy products may be present.</w:t>
            </w:r>
          </w:p>
          <w:p w14:paraId="56B0C1CD" w14:textId="77777777" w:rsidR="00CB5CD1" w:rsidRPr="00402CC8" w:rsidRDefault="00CB5CD1" w:rsidP="00CB5CD1">
            <w:pPr>
              <w:pStyle w:val="bnormal"/>
              <w:rPr>
                <w:rFonts w:cs="Lucida Sans Unicode"/>
              </w:rPr>
            </w:pPr>
          </w:p>
          <w:p w14:paraId="5607A9C5" w14:textId="77777777" w:rsidR="00CB5CD1" w:rsidRPr="00402CC8" w:rsidRDefault="00CB5CD1" w:rsidP="00CB5CD1">
            <w:pPr>
              <w:pStyle w:val="bnormal"/>
              <w:rPr>
                <w:rFonts w:cs="Lucida Sans Unicode"/>
              </w:rPr>
            </w:pPr>
            <w:r w:rsidRPr="00402CC8">
              <w:rPr>
                <w:rFonts w:cs="Lucida Sans Unicode"/>
              </w:rPr>
              <w:t>(Use by dates can be traced back to the seed batch used via the “Production Diary”)</w:t>
            </w:r>
          </w:p>
        </w:tc>
      </w:tr>
      <w:tr w:rsidR="00CB5CD1" w:rsidRPr="00402CC8" w14:paraId="344760D1" w14:textId="77777777" w:rsidTr="00CB5CD1">
        <w:tblPrEx>
          <w:tblLook w:val="01E0" w:firstRow="1" w:lastRow="1" w:firstColumn="1" w:lastColumn="1" w:noHBand="0" w:noVBand="0"/>
        </w:tblPrEx>
        <w:trPr>
          <w:trHeight w:val="1074"/>
        </w:trPr>
        <w:tc>
          <w:tcPr>
            <w:tcW w:w="1130" w:type="pct"/>
            <w:tcBorders>
              <w:top w:val="single" w:sz="6" w:space="0" w:color="000000"/>
              <w:left w:val="single" w:sz="4" w:space="0" w:color="auto"/>
            </w:tcBorders>
            <w:shd w:val="clear" w:color="auto" w:fill="FFF5D9"/>
          </w:tcPr>
          <w:p w14:paraId="0E131F14" w14:textId="77777777" w:rsidR="00CB5CD1" w:rsidRPr="00D5065F" w:rsidRDefault="00CB5CD1" w:rsidP="00CB5CD1">
            <w:pPr>
              <w:pStyle w:val="bnormal"/>
              <w:rPr>
                <w:rFonts w:cs="Lucida Sans Unicode"/>
              </w:rPr>
            </w:pPr>
            <w:r w:rsidRPr="00D5065F">
              <w:rPr>
                <w:rFonts w:cs="Lucida Sans Unicode"/>
              </w:rPr>
              <w:t>Sales of sprouts are recorded</w:t>
            </w:r>
          </w:p>
        </w:tc>
        <w:tc>
          <w:tcPr>
            <w:tcW w:w="1230" w:type="pct"/>
            <w:shd w:val="clear" w:color="auto" w:fill="auto"/>
          </w:tcPr>
          <w:p w14:paraId="0E9BF5BF" w14:textId="77777777" w:rsidR="00CB5CD1" w:rsidRPr="00402CC8" w:rsidRDefault="00CB5CD1" w:rsidP="00CB5CD1">
            <w:pPr>
              <w:pStyle w:val="bnormal"/>
              <w:rPr>
                <w:rFonts w:cs="Lucida Sans Unicode"/>
              </w:rPr>
            </w:pPr>
            <w:r w:rsidRPr="00402CC8">
              <w:rPr>
                <w:rFonts w:cs="Lucida Sans Unicode"/>
              </w:rPr>
              <w:t>A record sheet is provided or you can retain your invoices or delivery dockets</w:t>
            </w:r>
          </w:p>
        </w:tc>
        <w:tc>
          <w:tcPr>
            <w:tcW w:w="2640" w:type="pct"/>
            <w:tcBorders>
              <w:top w:val="single" w:sz="6" w:space="0" w:color="000000"/>
              <w:right w:val="single" w:sz="4" w:space="0" w:color="auto"/>
            </w:tcBorders>
          </w:tcPr>
          <w:p w14:paraId="102F4BB3" w14:textId="77777777" w:rsidR="00CB5CD1" w:rsidRPr="00402CC8" w:rsidRDefault="00CB5CD1" w:rsidP="00CB5CD1">
            <w:pPr>
              <w:pStyle w:val="bnormal"/>
              <w:rPr>
                <w:rFonts w:cs="Lucida Sans Unicode"/>
              </w:rPr>
            </w:pPr>
            <w:r w:rsidRPr="00402CC8">
              <w:rPr>
                <w:rFonts w:cs="Lucida Sans Unicode"/>
              </w:rPr>
              <w:t>Example:</w:t>
            </w:r>
          </w:p>
          <w:p w14:paraId="0177C50F" w14:textId="77777777" w:rsidR="00CB5CD1" w:rsidRDefault="00CB5CD1" w:rsidP="00CB5CD1">
            <w:pPr>
              <w:pStyle w:val="bnormal"/>
              <w:rPr>
                <w:rFonts w:cs="Lucida Sans Unicode"/>
              </w:rPr>
            </w:pPr>
            <w:r w:rsidRPr="00402CC8">
              <w:rPr>
                <w:rFonts w:cs="Lucida Sans Unicode"/>
              </w:rPr>
              <w:t>We record all our sales on the “Sales Dispatch Sheet” &amp; retain all invoices &amp; delivery dockets</w:t>
            </w:r>
          </w:p>
          <w:p w14:paraId="6ACF784F" w14:textId="77777777" w:rsidR="00CB5CD1" w:rsidRPr="00402CC8" w:rsidRDefault="00CB5CD1" w:rsidP="00CB5CD1">
            <w:pPr>
              <w:pStyle w:val="bnormal"/>
              <w:rPr>
                <w:rFonts w:cs="Lucida Sans Unicode"/>
              </w:rPr>
            </w:pPr>
          </w:p>
        </w:tc>
      </w:tr>
      <w:tr w:rsidR="00CB5CD1" w:rsidRPr="00402CC8" w14:paraId="0792E9C2" w14:textId="77777777" w:rsidTr="00CB5CD1">
        <w:tblPrEx>
          <w:tblLook w:val="01E0" w:firstRow="1" w:lastRow="1" w:firstColumn="1" w:lastColumn="1" w:noHBand="0" w:noVBand="0"/>
        </w:tblPrEx>
        <w:trPr>
          <w:trHeight w:val="1173"/>
        </w:trPr>
        <w:tc>
          <w:tcPr>
            <w:tcW w:w="1130" w:type="pct"/>
            <w:tcBorders>
              <w:top w:val="single" w:sz="6" w:space="0" w:color="000000"/>
              <w:left w:val="single" w:sz="4" w:space="0" w:color="auto"/>
            </w:tcBorders>
            <w:shd w:val="clear" w:color="auto" w:fill="FFF5D9"/>
          </w:tcPr>
          <w:p w14:paraId="315A0985" w14:textId="77777777" w:rsidR="00CB5CD1" w:rsidRPr="00D5065F" w:rsidRDefault="00CB5CD1" w:rsidP="00CB5CD1">
            <w:pPr>
              <w:pStyle w:val="bnormal"/>
              <w:rPr>
                <w:rFonts w:cs="Lucida Sans Unicode"/>
              </w:rPr>
            </w:pPr>
            <w:r w:rsidRPr="00D5065F">
              <w:rPr>
                <w:rFonts w:cs="Lucida Sans Unicode"/>
              </w:rPr>
              <w:t>A Food Recall Plan is in place</w:t>
            </w:r>
          </w:p>
        </w:tc>
        <w:tc>
          <w:tcPr>
            <w:tcW w:w="1230" w:type="pct"/>
            <w:shd w:val="clear" w:color="auto" w:fill="auto"/>
          </w:tcPr>
          <w:p w14:paraId="662BF3C1" w14:textId="77777777" w:rsidR="00CB5CD1" w:rsidRPr="00402CC8" w:rsidRDefault="00CB5CD1" w:rsidP="00CB5CD1">
            <w:pPr>
              <w:pStyle w:val="bnormal"/>
              <w:rPr>
                <w:rFonts w:cs="Lucida Sans Unicode"/>
              </w:rPr>
            </w:pPr>
            <w:r w:rsidRPr="00402CC8">
              <w:rPr>
                <w:rFonts w:cs="Lucida Sans Unicode"/>
              </w:rPr>
              <w:t>Document a Food Recall procedure based on latest copy of FSANZ Recall Protocol</w:t>
            </w:r>
          </w:p>
          <w:p w14:paraId="3F33150C" w14:textId="77777777" w:rsidR="00CB5CD1" w:rsidRPr="00402CC8" w:rsidRDefault="00CB5CD1" w:rsidP="00CB5CD1">
            <w:pPr>
              <w:pStyle w:val="bnormal"/>
              <w:rPr>
                <w:rFonts w:cs="Lucida Sans Unicode"/>
              </w:rPr>
            </w:pPr>
          </w:p>
          <w:p w14:paraId="25BB3059"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tcPr>
          <w:p w14:paraId="193A88A5" w14:textId="77777777" w:rsidR="00CB5CD1" w:rsidRPr="00402CC8" w:rsidRDefault="00CB5CD1" w:rsidP="00CB5CD1">
            <w:pPr>
              <w:pStyle w:val="bnormal"/>
              <w:rPr>
                <w:rFonts w:cs="Lucida Sans Unicode"/>
              </w:rPr>
            </w:pPr>
            <w:r w:rsidRPr="00402CC8">
              <w:rPr>
                <w:rFonts w:cs="Lucida Sans Unicode"/>
              </w:rPr>
              <w:t>Example:</w:t>
            </w:r>
          </w:p>
          <w:p w14:paraId="7598F243" w14:textId="77777777" w:rsidR="00CB5CD1" w:rsidRPr="00402CC8" w:rsidRDefault="00CB5CD1" w:rsidP="00CB5CD1">
            <w:pPr>
              <w:pStyle w:val="bnormal"/>
              <w:rPr>
                <w:rFonts w:cs="Lucida Sans Unicode"/>
              </w:rPr>
            </w:pPr>
            <w:r w:rsidRPr="00402CC8">
              <w:rPr>
                <w:rFonts w:cs="Lucida Sans Unicode"/>
              </w:rPr>
              <w:t>We have documented a Food Recall Plan based on the latest FSANZ Recall Protocol.</w:t>
            </w:r>
          </w:p>
        </w:tc>
      </w:tr>
      <w:tr w:rsidR="00CB5CD1" w:rsidRPr="00402CC8" w14:paraId="17650C40" w14:textId="77777777" w:rsidTr="00CB5CD1">
        <w:tblPrEx>
          <w:tblLook w:val="01E0" w:firstRow="1" w:lastRow="1" w:firstColumn="1" w:lastColumn="1" w:noHBand="0" w:noVBand="0"/>
        </w:tblPrEx>
        <w:trPr>
          <w:trHeight w:val="1237"/>
        </w:trPr>
        <w:tc>
          <w:tcPr>
            <w:tcW w:w="1130" w:type="pct"/>
            <w:tcBorders>
              <w:top w:val="single" w:sz="6" w:space="0" w:color="000000"/>
              <w:left w:val="single" w:sz="4" w:space="0" w:color="auto"/>
            </w:tcBorders>
            <w:shd w:val="clear" w:color="auto" w:fill="FFF5D9"/>
          </w:tcPr>
          <w:p w14:paraId="2A1E5CDE" w14:textId="77777777" w:rsidR="00CB5CD1" w:rsidRPr="00D5065F" w:rsidRDefault="00CB5CD1" w:rsidP="00CB5CD1">
            <w:pPr>
              <w:pStyle w:val="bnormal"/>
              <w:rPr>
                <w:rFonts w:cs="Lucida Sans Unicode"/>
              </w:rPr>
            </w:pPr>
            <w:r w:rsidRPr="00D5065F">
              <w:rPr>
                <w:rFonts w:cs="Lucida Sans Unicode"/>
              </w:rPr>
              <w:lastRenderedPageBreak/>
              <w:t>Any other activities relevant to your business?</w:t>
            </w:r>
          </w:p>
        </w:tc>
        <w:tc>
          <w:tcPr>
            <w:tcW w:w="1230" w:type="pct"/>
            <w:shd w:val="clear" w:color="auto" w:fill="auto"/>
          </w:tcPr>
          <w:p w14:paraId="69DD7CA0" w14:textId="77777777" w:rsidR="00CB5CD1" w:rsidRPr="00402CC8" w:rsidRDefault="00CB5CD1" w:rsidP="00CB5CD1">
            <w:pPr>
              <w:pStyle w:val="bnormal"/>
              <w:rPr>
                <w:rFonts w:cs="Lucida Sans Unicode"/>
              </w:rPr>
            </w:pPr>
          </w:p>
        </w:tc>
        <w:tc>
          <w:tcPr>
            <w:tcW w:w="2640" w:type="pct"/>
            <w:tcBorders>
              <w:top w:val="single" w:sz="6" w:space="0" w:color="000000"/>
              <w:right w:val="single" w:sz="4" w:space="0" w:color="auto"/>
            </w:tcBorders>
          </w:tcPr>
          <w:p w14:paraId="7102E701" w14:textId="77777777" w:rsidR="00CB5CD1" w:rsidRPr="00402CC8" w:rsidRDefault="00CB5CD1" w:rsidP="00CB5CD1">
            <w:pPr>
              <w:pStyle w:val="bnormal"/>
              <w:rPr>
                <w:rFonts w:cs="Lucida Sans Unicode"/>
              </w:rPr>
            </w:pPr>
            <w:r w:rsidRPr="00402CC8">
              <w:rPr>
                <w:rFonts w:cs="Lucida Sans Unicode"/>
              </w:rPr>
              <w:t>None identified</w:t>
            </w:r>
          </w:p>
        </w:tc>
      </w:tr>
      <w:tr w:rsidR="00CB5CD1" w:rsidRPr="00402CC8" w14:paraId="2CCF067C" w14:textId="77777777" w:rsidTr="00CB5CD1">
        <w:tblPrEx>
          <w:tblLook w:val="01E0" w:firstRow="1" w:lastRow="1" w:firstColumn="1" w:lastColumn="1" w:noHBand="0" w:noVBand="0"/>
        </w:tblPrEx>
        <w:tc>
          <w:tcPr>
            <w:tcW w:w="5000" w:type="pct"/>
            <w:gridSpan w:val="3"/>
            <w:tcBorders>
              <w:bottom w:val="single" w:sz="4" w:space="0" w:color="auto"/>
            </w:tcBorders>
            <w:shd w:val="clear" w:color="auto" w:fill="auto"/>
          </w:tcPr>
          <w:p w14:paraId="1A93A288" w14:textId="77777777" w:rsidR="00CB5CD1" w:rsidRPr="00D5065F" w:rsidRDefault="00CB5CD1" w:rsidP="00CB5CD1">
            <w:pPr>
              <w:pStyle w:val="bnormal"/>
              <w:rPr>
                <w:rFonts w:cs="Lucida Sans Unicode"/>
                <w:b/>
                <w:sz w:val="28"/>
                <w:szCs w:val="28"/>
              </w:rPr>
            </w:pPr>
            <w:r w:rsidRPr="00D5065F">
              <w:rPr>
                <w:rFonts w:cs="Lucida Sans Unicode"/>
                <w:b/>
                <w:sz w:val="28"/>
                <w:szCs w:val="28"/>
              </w:rPr>
              <w:t>Sale or supply</w:t>
            </w:r>
          </w:p>
        </w:tc>
      </w:tr>
      <w:tr w:rsidR="00CB5CD1" w:rsidRPr="00402CC8" w14:paraId="1C8B4471" w14:textId="77777777" w:rsidTr="00CB5CD1">
        <w:tblPrEx>
          <w:tblLook w:val="01E0" w:firstRow="1" w:lastRow="1" w:firstColumn="1" w:lastColumn="1" w:noHBand="0" w:noVBand="0"/>
        </w:tblPrEx>
        <w:tc>
          <w:tcPr>
            <w:tcW w:w="1130" w:type="pct"/>
            <w:tcBorders>
              <w:top w:val="single" w:sz="4" w:space="0" w:color="auto"/>
              <w:left w:val="single" w:sz="4" w:space="0" w:color="auto"/>
              <w:bottom w:val="single" w:sz="4" w:space="0" w:color="auto"/>
            </w:tcBorders>
            <w:shd w:val="clear" w:color="auto" w:fill="D9D9D9" w:themeFill="background1" w:themeFillShade="D9"/>
          </w:tcPr>
          <w:p w14:paraId="1D389D0A" w14:textId="77777777" w:rsidR="00CB5CD1" w:rsidRPr="00D5065F" w:rsidRDefault="00CB5CD1" w:rsidP="00CB5CD1">
            <w:pPr>
              <w:pStyle w:val="bnormal"/>
              <w:rPr>
                <w:rFonts w:cs="Lucida Sans Unicode"/>
              </w:rPr>
            </w:pPr>
            <w:r w:rsidRPr="00D5065F">
              <w:rPr>
                <w:rFonts w:cs="Lucida Sans Unicode"/>
              </w:rPr>
              <w:t>Activity statements</w:t>
            </w:r>
          </w:p>
        </w:tc>
        <w:tc>
          <w:tcPr>
            <w:tcW w:w="1230" w:type="pct"/>
            <w:tcBorders>
              <w:top w:val="single" w:sz="4" w:space="0" w:color="auto"/>
              <w:bottom w:val="single" w:sz="4" w:space="0" w:color="auto"/>
            </w:tcBorders>
            <w:shd w:val="clear" w:color="auto" w:fill="D9D9D9" w:themeFill="background1" w:themeFillShade="D9"/>
          </w:tcPr>
          <w:p w14:paraId="1FED41E1" w14:textId="77777777" w:rsidR="00CB5CD1" w:rsidRPr="00D5065F" w:rsidRDefault="00CB5CD1" w:rsidP="00CB5CD1">
            <w:pPr>
              <w:pStyle w:val="bnormal"/>
              <w:rPr>
                <w:rFonts w:cs="Lucida Sans Unicode"/>
              </w:rPr>
            </w:pPr>
            <w:r w:rsidRPr="00D5065F">
              <w:rPr>
                <w:rFonts w:cs="Lucida Sans Unicode"/>
              </w:rPr>
              <w:t>Recording guide</w:t>
            </w:r>
          </w:p>
        </w:tc>
        <w:tc>
          <w:tcPr>
            <w:tcW w:w="2640" w:type="pct"/>
            <w:tcBorders>
              <w:top w:val="single" w:sz="4" w:space="0" w:color="auto"/>
              <w:bottom w:val="single" w:sz="4" w:space="0" w:color="auto"/>
              <w:right w:val="single" w:sz="4" w:space="0" w:color="auto"/>
            </w:tcBorders>
            <w:shd w:val="clear" w:color="auto" w:fill="D9D9D9" w:themeFill="background1" w:themeFillShade="D9"/>
          </w:tcPr>
          <w:p w14:paraId="6C0525E2" w14:textId="77777777" w:rsidR="00CB5CD1" w:rsidRPr="00D5065F" w:rsidRDefault="00CB5CD1" w:rsidP="00CB5CD1">
            <w:pPr>
              <w:pStyle w:val="bnormal"/>
              <w:rPr>
                <w:rFonts w:cs="Lucida Sans Unicode"/>
              </w:rPr>
            </w:pPr>
            <w:r w:rsidRPr="00D5065F">
              <w:rPr>
                <w:rFonts w:cs="Lucida Sans Unicode"/>
              </w:rPr>
              <w:t>Your records and notes</w:t>
            </w:r>
          </w:p>
        </w:tc>
      </w:tr>
      <w:tr w:rsidR="00CB5CD1" w:rsidRPr="00402CC8" w14:paraId="5B6ED647" w14:textId="77777777" w:rsidTr="00CB5CD1">
        <w:tblPrEx>
          <w:tblLook w:val="01E0" w:firstRow="1" w:lastRow="1" w:firstColumn="1" w:lastColumn="1" w:noHBand="0" w:noVBand="0"/>
        </w:tblPrEx>
        <w:trPr>
          <w:trHeight w:val="1238"/>
        </w:trPr>
        <w:tc>
          <w:tcPr>
            <w:tcW w:w="1130" w:type="pct"/>
            <w:tcBorders>
              <w:top w:val="single" w:sz="6" w:space="0" w:color="000000"/>
              <w:left w:val="single" w:sz="4" w:space="0" w:color="auto"/>
              <w:right w:val="single" w:sz="4" w:space="0" w:color="auto"/>
            </w:tcBorders>
            <w:shd w:val="clear" w:color="auto" w:fill="FFF5D9"/>
          </w:tcPr>
          <w:p w14:paraId="25CD67E9" w14:textId="77777777" w:rsidR="00CB5CD1" w:rsidRPr="00D5065F" w:rsidRDefault="00CB5CD1" w:rsidP="00CB5CD1">
            <w:pPr>
              <w:pStyle w:val="bnormal"/>
              <w:rPr>
                <w:rFonts w:cs="Lucida Sans Unicode"/>
              </w:rPr>
            </w:pPr>
            <w:r w:rsidRPr="00D5065F">
              <w:rPr>
                <w:rFonts w:cs="Lucida Sans Unicode"/>
              </w:rPr>
              <w:t>Food grade packaging material is used</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4182CB6" w14:textId="77777777" w:rsidR="00CB5CD1" w:rsidRPr="00402CC8" w:rsidRDefault="00CB5CD1" w:rsidP="00CB5CD1">
            <w:pPr>
              <w:pStyle w:val="bnormal"/>
              <w:rPr>
                <w:rFonts w:cs="Lucida Sans Unicode"/>
              </w:rPr>
            </w:pPr>
            <w:r w:rsidRPr="00402CC8">
              <w:rPr>
                <w:rFonts w:cs="Lucida Sans Unicode"/>
              </w:rPr>
              <w:t>Record how you ensure appropriate packaging is used</w:t>
            </w:r>
          </w:p>
        </w:tc>
        <w:tc>
          <w:tcPr>
            <w:tcW w:w="2640" w:type="pct"/>
            <w:tcBorders>
              <w:top w:val="single" w:sz="6" w:space="0" w:color="000000"/>
              <w:left w:val="single" w:sz="4" w:space="0" w:color="auto"/>
              <w:right w:val="single" w:sz="4" w:space="0" w:color="auto"/>
            </w:tcBorders>
            <w:shd w:val="clear" w:color="auto" w:fill="auto"/>
          </w:tcPr>
          <w:p w14:paraId="3E781E81" w14:textId="77777777" w:rsidR="00CB5CD1" w:rsidRPr="00402CC8" w:rsidRDefault="00CB5CD1" w:rsidP="00CB5CD1">
            <w:pPr>
              <w:pStyle w:val="bnormal"/>
              <w:rPr>
                <w:rFonts w:cs="Lucida Sans Unicode"/>
              </w:rPr>
            </w:pPr>
            <w:r w:rsidRPr="00402CC8">
              <w:rPr>
                <w:rFonts w:cs="Lucida Sans Unicode"/>
              </w:rPr>
              <w:t>Example:</w:t>
            </w:r>
          </w:p>
          <w:p w14:paraId="21371348" w14:textId="77777777" w:rsidR="00CB5CD1" w:rsidRPr="00402CC8" w:rsidRDefault="00CB5CD1" w:rsidP="00CB5CD1">
            <w:pPr>
              <w:pStyle w:val="bnormal"/>
              <w:rPr>
                <w:rFonts w:cs="Lucida Sans Unicode"/>
              </w:rPr>
            </w:pPr>
            <w:r w:rsidRPr="00402CC8">
              <w:rPr>
                <w:rFonts w:cs="Lucida Sans Unicode"/>
              </w:rPr>
              <w:t>We purchase all packaging materials from (name &amp; address of supplier).</w:t>
            </w:r>
          </w:p>
          <w:p w14:paraId="58EB7185" w14:textId="77777777" w:rsidR="00CB5CD1" w:rsidRPr="00402CC8" w:rsidRDefault="00CB5CD1" w:rsidP="00CB5CD1">
            <w:pPr>
              <w:pStyle w:val="bnormal"/>
              <w:rPr>
                <w:rFonts w:cs="Lucida Sans Unicode"/>
              </w:rPr>
            </w:pPr>
            <w:r w:rsidRPr="00402CC8">
              <w:rPr>
                <w:rFonts w:cs="Lucida Sans Unicode"/>
              </w:rPr>
              <w:t>We retain spec sheets for all materials.</w:t>
            </w:r>
          </w:p>
        </w:tc>
      </w:tr>
      <w:tr w:rsidR="00CB5CD1" w:rsidRPr="00402CC8" w14:paraId="7ADB5B35" w14:textId="77777777" w:rsidTr="00CB5CD1">
        <w:tblPrEx>
          <w:tblLook w:val="01E0" w:firstRow="1" w:lastRow="1" w:firstColumn="1" w:lastColumn="1" w:noHBand="0" w:noVBand="0"/>
        </w:tblPrEx>
        <w:trPr>
          <w:trHeight w:val="1408"/>
        </w:trPr>
        <w:tc>
          <w:tcPr>
            <w:tcW w:w="1130" w:type="pct"/>
            <w:tcBorders>
              <w:top w:val="single" w:sz="6" w:space="0" w:color="000000"/>
              <w:left w:val="single" w:sz="4" w:space="0" w:color="auto"/>
              <w:right w:val="single" w:sz="4" w:space="0" w:color="auto"/>
            </w:tcBorders>
            <w:shd w:val="clear" w:color="auto" w:fill="FFF5D9"/>
          </w:tcPr>
          <w:p w14:paraId="461F4F43" w14:textId="58AC38FC" w:rsidR="00CB5CD1" w:rsidRPr="00D5065F" w:rsidRDefault="00CB5CD1" w:rsidP="00CB5CD1">
            <w:pPr>
              <w:pStyle w:val="bnormal"/>
              <w:rPr>
                <w:rFonts w:cs="Lucida Sans Unicode"/>
              </w:rPr>
            </w:pPr>
            <w:r w:rsidRPr="00D5065F">
              <w:rPr>
                <w:rFonts w:cs="Lucida Sans Unicode"/>
              </w:rPr>
              <w:t>Sprouts for sale are sampled and analysed to ensure microbiological (bacterial) limits are not exceeded</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A30A5A4" w14:textId="77777777" w:rsidR="00CB5CD1" w:rsidRPr="00402CC8" w:rsidRDefault="00CB5CD1" w:rsidP="00CB5CD1">
            <w:pPr>
              <w:pStyle w:val="bnormal"/>
              <w:rPr>
                <w:rFonts w:cs="Lucida Sans Unicode"/>
              </w:rPr>
            </w:pPr>
            <w:r w:rsidRPr="00402CC8">
              <w:rPr>
                <w:rFonts w:cs="Lucida Sans Unicode"/>
              </w:rPr>
              <w:t>Record how you ensure bacterial limits are not exceeded</w:t>
            </w:r>
          </w:p>
        </w:tc>
        <w:tc>
          <w:tcPr>
            <w:tcW w:w="2640" w:type="pct"/>
            <w:tcBorders>
              <w:top w:val="single" w:sz="6" w:space="0" w:color="000000"/>
              <w:left w:val="single" w:sz="4" w:space="0" w:color="auto"/>
              <w:right w:val="single" w:sz="4" w:space="0" w:color="auto"/>
            </w:tcBorders>
            <w:shd w:val="clear" w:color="auto" w:fill="auto"/>
          </w:tcPr>
          <w:p w14:paraId="774F586B" w14:textId="77777777" w:rsidR="00CB5CD1" w:rsidRPr="00402CC8" w:rsidRDefault="00CB5CD1" w:rsidP="00CB5CD1">
            <w:pPr>
              <w:pStyle w:val="bnormal"/>
              <w:rPr>
                <w:rFonts w:cs="Lucida Sans Unicode"/>
                <w:szCs w:val="18"/>
              </w:rPr>
            </w:pPr>
            <w:r w:rsidRPr="00402CC8">
              <w:rPr>
                <w:rFonts w:cs="Lucida Sans Unicode"/>
                <w:szCs w:val="18"/>
              </w:rPr>
              <w:t>Example</w:t>
            </w:r>
          </w:p>
          <w:p w14:paraId="3A000AE4" w14:textId="77777777" w:rsidR="00CB5CD1" w:rsidRPr="00402CC8" w:rsidRDefault="00CB5CD1" w:rsidP="00CB5CD1">
            <w:pPr>
              <w:pStyle w:val="bnormal"/>
              <w:rPr>
                <w:rFonts w:cs="Lucida Sans Unicode"/>
                <w:szCs w:val="18"/>
              </w:rPr>
            </w:pPr>
            <w:r w:rsidRPr="00402CC8">
              <w:rPr>
                <w:rFonts w:cs="Lucida Sans Unicode"/>
                <w:szCs w:val="18"/>
              </w:rPr>
              <w:t xml:space="preserve">We test all </w:t>
            </w:r>
            <w:r>
              <w:rPr>
                <w:rFonts w:cs="Lucida Sans Unicode"/>
                <w:szCs w:val="18"/>
              </w:rPr>
              <w:t>sprouts</w:t>
            </w:r>
            <w:r w:rsidRPr="00402CC8">
              <w:rPr>
                <w:rFonts w:cs="Lucida Sans Unicode"/>
                <w:szCs w:val="18"/>
              </w:rPr>
              <w:t xml:space="preserve"> for the presence of E. Coli</w:t>
            </w:r>
            <w:r>
              <w:rPr>
                <w:rFonts w:cs="Lucida Sans Unicode"/>
                <w:szCs w:val="18"/>
              </w:rPr>
              <w:t xml:space="preserve">, </w:t>
            </w:r>
            <w:r w:rsidRPr="00D10257">
              <w:t>Listeria</w:t>
            </w:r>
            <w:r w:rsidRPr="00402CC8">
              <w:rPr>
                <w:rFonts w:cs="Lucida Sans Unicode"/>
                <w:szCs w:val="18"/>
              </w:rPr>
              <w:t xml:space="preserve"> &amp; Salmonella and retain copies of the Lab </w:t>
            </w:r>
            <w:proofErr w:type="gramStart"/>
            <w:r w:rsidRPr="00402CC8">
              <w:rPr>
                <w:rFonts w:cs="Lucida Sans Unicode"/>
                <w:szCs w:val="18"/>
              </w:rPr>
              <w:t>Reports .</w:t>
            </w:r>
            <w:proofErr w:type="gramEnd"/>
          </w:p>
          <w:p w14:paraId="2EAE96C9" w14:textId="77777777" w:rsidR="00CB5CD1" w:rsidRPr="00402CC8" w:rsidRDefault="00CB5CD1" w:rsidP="00CB5CD1">
            <w:pPr>
              <w:pStyle w:val="bnormal"/>
              <w:rPr>
                <w:rFonts w:cs="Lucida Sans Unicode"/>
              </w:rPr>
            </w:pPr>
            <w:r w:rsidRPr="00402CC8">
              <w:rPr>
                <w:rFonts w:cs="Lucida Sans Unicode"/>
                <w:szCs w:val="18"/>
              </w:rPr>
              <w:t>We have a procedure describing the taking of samples.</w:t>
            </w:r>
          </w:p>
        </w:tc>
      </w:tr>
      <w:tr w:rsidR="00CB5CD1" w:rsidRPr="00402CC8" w14:paraId="13406E68" w14:textId="77777777" w:rsidTr="00CB5CD1">
        <w:tblPrEx>
          <w:tblLook w:val="01E0" w:firstRow="1" w:lastRow="1" w:firstColumn="1" w:lastColumn="1" w:noHBand="0" w:noVBand="0"/>
        </w:tblPrEx>
        <w:trPr>
          <w:trHeight w:val="1137"/>
        </w:trPr>
        <w:tc>
          <w:tcPr>
            <w:tcW w:w="1130" w:type="pct"/>
            <w:tcBorders>
              <w:top w:val="single" w:sz="6" w:space="0" w:color="000000"/>
              <w:left w:val="single" w:sz="4" w:space="0" w:color="auto"/>
            </w:tcBorders>
            <w:shd w:val="clear" w:color="auto" w:fill="FFF5D9"/>
          </w:tcPr>
          <w:p w14:paraId="4C46F751" w14:textId="77777777" w:rsidR="00CB5CD1" w:rsidRPr="00402CC8" w:rsidRDefault="00CB5CD1" w:rsidP="00CB5CD1">
            <w:pPr>
              <w:pStyle w:val="bnormal"/>
              <w:rPr>
                <w:rFonts w:cs="Lucida Sans Unicode"/>
              </w:rPr>
            </w:pPr>
            <w:r w:rsidRPr="00402CC8">
              <w:rPr>
                <w:rFonts w:cs="Lucida Sans Unicode"/>
              </w:rPr>
              <w:t>Sprouts are stored at a temperature no greater than 5</w:t>
            </w:r>
            <w:r w:rsidRPr="00402CC8">
              <w:rPr>
                <w:rFonts w:cs="Lucida Sans Unicode"/>
                <w:vertAlign w:val="superscript"/>
              </w:rPr>
              <w:t>O</w:t>
            </w:r>
            <w:r w:rsidRPr="00402CC8">
              <w:rPr>
                <w:rFonts w:cs="Lucida Sans Unicode"/>
              </w:rPr>
              <w:t>C</w:t>
            </w:r>
          </w:p>
        </w:tc>
        <w:tc>
          <w:tcPr>
            <w:tcW w:w="1230" w:type="pct"/>
            <w:tcBorders>
              <w:top w:val="single" w:sz="4" w:space="0" w:color="auto"/>
            </w:tcBorders>
            <w:shd w:val="clear" w:color="auto" w:fill="auto"/>
          </w:tcPr>
          <w:p w14:paraId="598AAA07" w14:textId="77777777" w:rsidR="00CB5CD1" w:rsidRPr="00402CC8" w:rsidRDefault="00CB5CD1" w:rsidP="00CB5CD1">
            <w:pPr>
              <w:pStyle w:val="bnormal"/>
              <w:rPr>
                <w:rFonts w:cs="Lucida Sans Unicode"/>
                <w:szCs w:val="18"/>
              </w:rPr>
            </w:pPr>
            <w:r w:rsidRPr="00402CC8">
              <w:rPr>
                <w:rFonts w:cs="Lucida Sans Unicode"/>
                <w:szCs w:val="18"/>
              </w:rPr>
              <w:t>Record your standard practice for storing sprouts</w:t>
            </w:r>
          </w:p>
        </w:tc>
        <w:tc>
          <w:tcPr>
            <w:tcW w:w="2640" w:type="pct"/>
            <w:tcBorders>
              <w:top w:val="single" w:sz="6" w:space="0" w:color="000000"/>
              <w:right w:val="single" w:sz="4" w:space="0" w:color="auto"/>
            </w:tcBorders>
            <w:shd w:val="clear" w:color="auto" w:fill="auto"/>
          </w:tcPr>
          <w:p w14:paraId="37A9B2F3" w14:textId="77777777" w:rsidR="00CB5CD1" w:rsidRPr="00402CC8" w:rsidRDefault="00CB5CD1" w:rsidP="00CB5CD1">
            <w:pPr>
              <w:pStyle w:val="bnormal"/>
              <w:rPr>
                <w:rFonts w:cs="Lucida Sans Unicode"/>
              </w:rPr>
            </w:pPr>
            <w:r w:rsidRPr="00402CC8">
              <w:rPr>
                <w:rFonts w:cs="Lucida Sans Unicode"/>
              </w:rPr>
              <w:t>Example:</w:t>
            </w:r>
          </w:p>
          <w:p w14:paraId="0442D70B" w14:textId="77777777" w:rsidR="00CB5CD1" w:rsidRPr="00402CC8" w:rsidRDefault="00CB5CD1" w:rsidP="00CB5CD1">
            <w:pPr>
              <w:pStyle w:val="bnormal"/>
              <w:rPr>
                <w:rFonts w:cs="Lucida Sans Unicode"/>
              </w:rPr>
            </w:pPr>
            <w:r w:rsidRPr="00402CC8">
              <w:rPr>
                <w:rFonts w:cs="Lucida Sans Unicode"/>
              </w:rPr>
              <w:t>We store sprouts in a refrigerator.  The temperature is checked twice daily and results recorded in the “Production Diary”.</w:t>
            </w:r>
          </w:p>
        </w:tc>
      </w:tr>
      <w:tr w:rsidR="00CB5CD1" w:rsidRPr="00402CC8" w14:paraId="518BEF98" w14:textId="77777777" w:rsidTr="00CB5CD1">
        <w:tblPrEx>
          <w:tblLook w:val="01E0" w:firstRow="1" w:lastRow="1" w:firstColumn="1" w:lastColumn="1" w:noHBand="0" w:noVBand="0"/>
        </w:tblPrEx>
        <w:trPr>
          <w:trHeight w:val="502"/>
        </w:trPr>
        <w:tc>
          <w:tcPr>
            <w:tcW w:w="1130" w:type="pct"/>
            <w:tcBorders>
              <w:top w:val="single" w:sz="6" w:space="0" w:color="000000"/>
              <w:left w:val="single" w:sz="4" w:space="0" w:color="auto"/>
              <w:bottom w:val="single" w:sz="6" w:space="0" w:color="000000"/>
              <w:right w:val="single" w:sz="6" w:space="0" w:color="000000"/>
            </w:tcBorders>
            <w:shd w:val="clear" w:color="auto" w:fill="FFF5D9"/>
          </w:tcPr>
          <w:p w14:paraId="29D8421B" w14:textId="77777777" w:rsidR="00CB5CD1" w:rsidRPr="00D5065F" w:rsidRDefault="00CB5CD1" w:rsidP="00CB5CD1">
            <w:pPr>
              <w:pStyle w:val="bnormal"/>
              <w:rPr>
                <w:rFonts w:cs="Lucida Sans Unicode"/>
              </w:rPr>
            </w:pPr>
            <w:r w:rsidRPr="00D5065F">
              <w:rPr>
                <w:rFonts w:cs="Lucida Sans Unicode"/>
              </w:rPr>
              <w:t>Any other activities relevant to your business?</w:t>
            </w:r>
          </w:p>
        </w:tc>
        <w:tc>
          <w:tcPr>
            <w:tcW w:w="1230" w:type="pct"/>
            <w:tcBorders>
              <w:top w:val="single" w:sz="4" w:space="0" w:color="auto"/>
              <w:left w:val="single" w:sz="6" w:space="0" w:color="000000"/>
              <w:bottom w:val="single" w:sz="4" w:space="0" w:color="auto"/>
              <w:right w:val="single" w:sz="6" w:space="0" w:color="000000"/>
            </w:tcBorders>
            <w:shd w:val="clear" w:color="auto" w:fill="auto"/>
          </w:tcPr>
          <w:p w14:paraId="686CD3BB" w14:textId="77777777" w:rsidR="00CB5CD1" w:rsidRPr="00402CC8" w:rsidRDefault="00CB5CD1" w:rsidP="00CB5CD1">
            <w:pPr>
              <w:pStyle w:val="bnormal"/>
              <w:rPr>
                <w:rFonts w:cs="Lucida Sans Unicode"/>
              </w:rPr>
            </w:pPr>
          </w:p>
        </w:tc>
        <w:tc>
          <w:tcPr>
            <w:tcW w:w="2640" w:type="pct"/>
            <w:tcBorders>
              <w:top w:val="single" w:sz="6" w:space="0" w:color="000000"/>
              <w:left w:val="single" w:sz="6" w:space="0" w:color="000000"/>
              <w:bottom w:val="single" w:sz="6" w:space="0" w:color="000000"/>
              <w:right w:val="single" w:sz="4" w:space="0" w:color="auto"/>
            </w:tcBorders>
            <w:shd w:val="clear" w:color="auto" w:fill="auto"/>
          </w:tcPr>
          <w:p w14:paraId="3203A98A" w14:textId="77777777" w:rsidR="00CB5CD1" w:rsidRPr="00402CC8" w:rsidRDefault="00CB5CD1" w:rsidP="00CB5CD1">
            <w:pPr>
              <w:pStyle w:val="bnormal"/>
              <w:rPr>
                <w:rFonts w:cs="Lucida Sans Unicode"/>
              </w:rPr>
            </w:pPr>
            <w:r w:rsidRPr="00402CC8">
              <w:rPr>
                <w:rFonts w:cs="Lucida Sans Unicode"/>
              </w:rPr>
              <w:t>None identified</w:t>
            </w:r>
          </w:p>
        </w:tc>
      </w:tr>
    </w:tbl>
    <w:p w14:paraId="0073799B" w14:textId="77777777" w:rsidR="00CB5CD1" w:rsidRPr="00D5065F" w:rsidRDefault="00CB5CD1" w:rsidP="00CB5CD1">
      <w:pPr>
        <w:pStyle w:val="bnormal"/>
        <w:rPr>
          <w:rFonts w:cs="Lucida Sans Unicode"/>
        </w:rPr>
      </w:pPr>
    </w:p>
    <w:p w14:paraId="690CEB8C" w14:textId="77777777" w:rsidR="00CB5CD1" w:rsidRPr="00D5065F" w:rsidRDefault="00CB5CD1" w:rsidP="00CB5CD1">
      <w:pPr>
        <w:pStyle w:val="bnormal"/>
        <w:rPr>
          <w:rFonts w:cs="Lucida Sans Unicode"/>
        </w:rPr>
      </w:pPr>
    </w:p>
    <w:p w14:paraId="2FB55B90" w14:textId="77777777" w:rsidR="00CB5CD1" w:rsidRPr="00402CC8" w:rsidRDefault="00CB5CD1" w:rsidP="00CB5CD1">
      <w:pPr>
        <w:spacing w:after="180"/>
        <w:rPr>
          <w:rFonts w:ascii="Lucida Sans Unicode" w:hAnsi="Lucida Sans Unicode" w:cs="Lucida Sans Unicode"/>
          <w:szCs w:val="20"/>
        </w:rPr>
        <w:sectPr w:rsidR="00CB5CD1" w:rsidRPr="00402CC8" w:rsidSect="00CB5CD1">
          <w:headerReference w:type="even" r:id="rId25"/>
          <w:footerReference w:type="default" r:id="rId26"/>
          <w:headerReference w:type="first" r:id="rId27"/>
          <w:pgSz w:w="16840" w:h="11907" w:orient="landscape" w:code="9"/>
          <w:pgMar w:top="902" w:right="1440" w:bottom="902" w:left="720" w:header="568" w:footer="293" w:gutter="0"/>
          <w:cols w:space="709"/>
          <w:docGrid w:linePitch="360"/>
        </w:sectPr>
      </w:pPr>
    </w:p>
    <w:p w14:paraId="5B86725C" w14:textId="77777777" w:rsidR="00CB5CD1" w:rsidRPr="00D5065F" w:rsidRDefault="00CB5CD1" w:rsidP="00CB5CD1">
      <w:pPr>
        <w:pStyle w:val="bnormal"/>
        <w:jc w:val="center"/>
        <w:rPr>
          <w:rFonts w:cs="Lucida Sans Unicode"/>
          <w:b/>
          <w:sz w:val="28"/>
          <w:szCs w:val="28"/>
        </w:rPr>
      </w:pPr>
      <w:r w:rsidRPr="00D5065F">
        <w:rPr>
          <w:rFonts w:cs="Lucida Sans Unicode"/>
          <w:b/>
          <w:sz w:val="28"/>
          <w:szCs w:val="28"/>
        </w:rPr>
        <w:lastRenderedPageBreak/>
        <w:t>Forms and Templates</w:t>
      </w:r>
    </w:p>
    <w:p w14:paraId="4FDE2576" w14:textId="77777777" w:rsidR="00CB5CD1" w:rsidRPr="00D5065F" w:rsidRDefault="00CB5CD1" w:rsidP="00CB5CD1">
      <w:pPr>
        <w:pStyle w:val="bnormal"/>
        <w:rPr>
          <w:rFonts w:cs="Lucida Sans Unicode"/>
        </w:rPr>
      </w:pPr>
    </w:p>
    <w:p w14:paraId="18500B3E" w14:textId="77777777" w:rsidR="00CB5CD1" w:rsidRPr="00402CC8" w:rsidRDefault="00CB5CD1" w:rsidP="00CB5CD1">
      <w:pPr>
        <w:pStyle w:val="bnormal"/>
        <w:rPr>
          <w:rFonts w:cs="Lucida Sans Unicode"/>
        </w:rPr>
      </w:pPr>
      <w:r w:rsidRPr="00D5065F">
        <w:rPr>
          <w:rFonts w:cs="Lucida Sans Unicode"/>
        </w:rPr>
        <w:t xml:space="preserve">The following pages provide examples of </w:t>
      </w:r>
      <w:r w:rsidRPr="00402CC8">
        <w:rPr>
          <w:rFonts w:cs="Lucida Sans Unicode"/>
        </w:rPr>
        <w:t>forms and templates which may be useful as record keeping sheets for the implementation of a food safety plan.</w:t>
      </w:r>
    </w:p>
    <w:p w14:paraId="51CC082A" w14:textId="77777777" w:rsidR="00CB5CD1" w:rsidRPr="00402CC8" w:rsidRDefault="00CB5CD1" w:rsidP="00CB5CD1">
      <w:pPr>
        <w:pStyle w:val="bnormal"/>
        <w:rPr>
          <w:rFonts w:cs="Lucida Sans Unicode"/>
        </w:rPr>
      </w:pPr>
    </w:p>
    <w:p w14:paraId="1B620768" w14:textId="77777777" w:rsidR="00CB5CD1" w:rsidRPr="00402CC8" w:rsidRDefault="00CB5CD1" w:rsidP="00CB5CD1">
      <w:pPr>
        <w:pStyle w:val="bnormal"/>
        <w:jc w:val="center"/>
        <w:rPr>
          <w:rFonts w:cs="Lucida Sans Unicode"/>
          <w:b/>
        </w:rPr>
        <w:sectPr w:rsidR="00CB5CD1" w:rsidRPr="00402CC8" w:rsidSect="00CB5CD1">
          <w:pgSz w:w="16840" w:h="11907" w:orient="landscape" w:code="9"/>
          <w:pgMar w:top="902" w:right="1440" w:bottom="902" w:left="720" w:header="709" w:footer="709" w:gutter="0"/>
          <w:cols w:space="709"/>
          <w:docGrid w:linePitch="360"/>
        </w:sectPr>
      </w:pPr>
    </w:p>
    <w:p w14:paraId="1AC2D396" w14:textId="77777777" w:rsidR="00CB5CD1" w:rsidRPr="00402CC8" w:rsidRDefault="00CB5CD1" w:rsidP="00CB5CD1">
      <w:pPr>
        <w:pStyle w:val="bnormal"/>
        <w:jc w:val="center"/>
        <w:rPr>
          <w:rFonts w:cs="Lucida Sans Unicode"/>
          <w:b/>
        </w:rPr>
      </w:pPr>
      <w:r w:rsidRPr="00402CC8">
        <w:rPr>
          <w:rFonts w:cs="Lucida Sans Unicode"/>
          <w:b/>
        </w:rPr>
        <w:lastRenderedPageBreak/>
        <w:t>Decontamination Step Monitoring Sheet</w:t>
      </w:r>
    </w:p>
    <w:p w14:paraId="3F3BDAD0" w14:textId="77777777" w:rsidR="00CB5CD1" w:rsidRPr="00402CC8" w:rsidRDefault="00CB5CD1" w:rsidP="00CB5CD1">
      <w:pPr>
        <w:rPr>
          <w:rFonts w:ascii="Lucida Sans Unicode" w:hAnsi="Lucida Sans Unicode" w:cs="Lucida Sans Unicode"/>
          <w:color w:val="FF0000"/>
          <w:sz w:val="10"/>
          <w:szCs w:val="10"/>
        </w:rPr>
      </w:pPr>
    </w:p>
    <w:p w14:paraId="764635AD" w14:textId="77777777" w:rsidR="00CB5CD1" w:rsidRPr="00D5065F" w:rsidRDefault="00CB5CD1" w:rsidP="00CB5CD1">
      <w:pPr>
        <w:pStyle w:val="bnormal"/>
        <w:rPr>
          <w:rFonts w:cs="Lucida Sans Unicode"/>
        </w:rPr>
      </w:pPr>
      <w:r w:rsidRPr="00D5065F">
        <w:rPr>
          <w:rFonts w:cs="Lucida Sans Unicode"/>
        </w:rPr>
        <w:t xml:space="preserve">Decontamination monitoring to be recorded for every batch of sprouts made </w:t>
      </w:r>
    </w:p>
    <w:p w14:paraId="7E861F10" w14:textId="77777777" w:rsidR="00CB5CD1" w:rsidRPr="00D5065F" w:rsidRDefault="00CB5CD1" w:rsidP="00CB5CD1">
      <w:pPr>
        <w:pStyle w:val="bnormal"/>
        <w:rPr>
          <w:rFonts w:cs="Lucida Sans Unicode"/>
        </w:rPr>
      </w:pPr>
    </w:p>
    <w:p w14:paraId="7A629455" w14:textId="77777777" w:rsidR="00CB5CD1" w:rsidRPr="00D5065F" w:rsidRDefault="00CB5CD1" w:rsidP="00CB5CD1">
      <w:pPr>
        <w:pStyle w:val="bnormal"/>
        <w:rPr>
          <w:rFonts w:cs="Lucida Sans Unicode"/>
        </w:rPr>
      </w:pPr>
      <w:r w:rsidRPr="00D5065F">
        <w:rPr>
          <w:rFonts w:cs="Lucida Sans Unicode"/>
        </w:rPr>
        <w:tab/>
        <w:t>Type of seed sprout_________________________</w:t>
      </w:r>
    </w:p>
    <w:p w14:paraId="32E173E5" w14:textId="77777777" w:rsidR="00CB5CD1" w:rsidRPr="00402CC8" w:rsidRDefault="00CB5CD1" w:rsidP="00CB5CD1">
      <w:pPr>
        <w:rPr>
          <w:rFonts w:ascii="Lucida Sans Unicode" w:hAnsi="Lucida Sans Unicode" w:cs="Lucida Sans Unicode"/>
          <w:color w:val="FF0000"/>
          <w:sz w:val="6"/>
          <w:szCs w:val="6"/>
        </w:rPr>
      </w:pPr>
    </w:p>
    <w:tbl>
      <w:tblPr>
        <w:tblW w:w="145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6"/>
        <w:gridCol w:w="1843"/>
        <w:gridCol w:w="769"/>
        <w:gridCol w:w="769"/>
        <w:gridCol w:w="770"/>
        <w:gridCol w:w="769"/>
        <w:gridCol w:w="770"/>
        <w:gridCol w:w="769"/>
        <w:gridCol w:w="770"/>
        <w:gridCol w:w="2410"/>
        <w:gridCol w:w="1843"/>
      </w:tblGrid>
      <w:tr w:rsidR="00CB5CD1" w:rsidRPr="00402CC8" w14:paraId="6484B948" w14:textId="77777777" w:rsidTr="00CB5CD1">
        <w:trPr>
          <w:trHeight w:val="965"/>
        </w:trPr>
        <w:tc>
          <w:tcPr>
            <w:tcW w:w="4869" w:type="dxa"/>
            <w:gridSpan w:val="2"/>
            <w:vMerge w:val="restart"/>
            <w:vAlign w:val="center"/>
          </w:tcPr>
          <w:p w14:paraId="0E27EB24" w14:textId="77777777" w:rsidR="00CB5CD1" w:rsidRPr="00D5065F" w:rsidRDefault="00CB5CD1" w:rsidP="00CB5CD1">
            <w:pPr>
              <w:pStyle w:val="bnormal"/>
              <w:rPr>
                <w:rFonts w:cs="Lucida Sans Unicode"/>
              </w:rPr>
            </w:pPr>
            <w:r w:rsidRPr="00D5065F">
              <w:rPr>
                <w:rFonts w:cs="Lucida Sans Unicode"/>
              </w:rPr>
              <w:t>Area</w:t>
            </w:r>
          </w:p>
        </w:tc>
        <w:tc>
          <w:tcPr>
            <w:tcW w:w="5386" w:type="dxa"/>
            <w:gridSpan w:val="7"/>
            <w:vAlign w:val="center"/>
          </w:tcPr>
          <w:p w14:paraId="2C747A7A" w14:textId="77777777" w:rsidR="00CB5CD1" w:rsidRPr="00D5065F" w:rsidRDefault="00CB5CD1" w:rsidP="00CB5CD1">
            <w:pPr>
              <w:pStyle w:val="bnormal"/>
              <w:rPr>
                <w:rFonts w:cs="Lucida Sans Unicode"/>
              </w:rPr>
            </w:pPr>
            <w:r w:rsidRPr="00D5065F">
              <w:rPr>
                <w:rFonts w:cs="Lucida Sans Unicode"/>
              </w:rPr>
              <w:t>Sanitiser Concentration as measured on the day</w:t>
            </w:r>
          </w:p>
        </w:tc>
        <w:tc>
          <w:tcPr>
            <w:tcW w:w="2410" w:type="dxa"/>
            <w:vMerge w:val="restart"/>
            <w:vAlign w:val="center"/>
          </w:tcPr>
          <w:p w14:paraId="0B8B6F38" w14:textId="77777777" w:rsidR="00CB5CD1" w:rsidRPr="00D5065F" w:rsidRDefault="00CB5CD1" w:rsidP="00CB5CD1">
            <w:pPr>
              <w:pStyle w:val="bnormal"/>
              <w:rPr>
                <w:rFonts w:cs="Lucida Sans Unicode"/>
              </w:rPr>
            </w:pPr>
            <w:r w:rsidRPr="00D5065F">
              <w:rPr>
                <w:rFonts w:cs="Lucida Sans Unicode"/>
              </w:rPr>
              <w:t>Corrective action</w:t>
            </w:r>
          </w:p>
        </w:tc>
        <w:tc>
          <w:tcPr>
            <w:tcW w:w="1843" w:type="dxa"/>
            <w:vMerge w:val="restart"/>
            <w:vAlign w:val="center"/>
          </w:tcPr>
          <w:p w14:paraId="7F366319" w14:textId="77777777" w:rsidR="00CB5CD1" w:rsidRPr="00402CC8" w:rsidRDefault="00CB5CD1" w:rsidP="00CB5CD1">
            <w:pPr>
              <w:pStyle w:val="bnormal"/>
              <w:rPr>
                <w:rFonts w:cs="Lucida Sans Unicode"/>
              </w:rPr>
            </w:pPr>
            <w:r w:rsidRPr="00402CC8">
              <w:rPr>
                <w:rFonts w:cs="Lucida Sans Unicode"/>
              </w:rPr>
              <w:t xml:space="preserve">Recorded by </w:t>
            </w:r>
          </w:p>
        </w:tc>
      </w:tr>
      <w:tr w:rsidR="00CB5CD1" w:rsidRPr="00402CC8" w14:paraId="1362F479" w14:textId="77777777" w:rsidTr="00CB5CD1">
        <w:trPr>
          <w:trHeight w:val="966"/>
        </w:trPr>
        <w:tc>
          <w:tcPr>
            <w:tcW w:w="4869" w:type="dxa"/>
            <w:gridSpan w:val="2"/>
            <w:vMerge/>
            <w:vAlign w:val="center"/>
          </w:tcPr>
          <w:p w14:paraId="52C4DB18" w14:textId="77777777" w:rsidR="00CB5CD1" w:rsidRPr="00402CC8" w:rsidRDefault="00CB5CD1" w:rsidP="00CB5CD1">
            <w:pPr>
              <w:pStyle w:val="bnormal"/>
              <w:rPr>
                <w:rFonts w:cs="Lucida Sans Unicode"/>
                <w:b/>
                <w:szCs w:val="18"/>
              </w:rPr>
            </w:pPr>
          </w:p>
        </w:tc>
        <w:tc>
          <w:tcPr>
            <w:tcW w:w="769" w:type="dxa"/>
            <w:vAlign w:val="center"/>
          </w:tcPr>
          <w:p w14:paraId="6515FCAF" w14:textId="77777777" w:rsidR="00CB5CD1" w:rsidRPr="00402CC8" w:rsidRDefault="00CB5CD1" w:rsidP="00CB5CD1">
            <w:pPr>
              <w:pStyle w:val="bnormal"/>
              <w:rPr>
                <w:rFonts w:cs="Lucida Sans Unicode"/>
              </w:rPr>
            </w:pPr>
            <w:r w:rsidRPr="00402CC8">
              <w:rPr>
                <w:rFonts w:cs="Lucida Sans Unicode"/>
              </w:rPr>
              <w:t>M</w:t>
            </w:r>
          </w:p>
        </w:tc>
        <w:tc>
          <w:tcPr>
            <w:tcW w:w="769" w:type="dxa"/>
            <w:vAlign w:val="center"/>
          </w:tcPr>
          <w:p w14:paraId="178BC508" w14:textId="77777777" w:rsidR="00CB5CD1" w:rsidRPr="00402CC8" w:rsidRDefault="00CB5CD1" w:rsidP="00CB5CD1">
            <w:pPr>
              <w:pStyle w:val="bnormal"/>
              <w:rPr>
                <w:rFonts w:cs="Lucida Sans Unicode"/>
              </w:rPr>
            </w:pPr>
            <w:r w:rsidRPr="00402CC8">
              <w:rPr>
                <w:rFonts w:cs="Lucida Sans Unicode"/>
              </w:rPr>
              <w:t>T</w:t>
            </w:r>
          </w:p>
        </w:tc>
        <w:tc>
          <w:tcPr>
            <w:tcW w:w="770" w:type="dxa"/>
            <w:vAlign w:val="center"/>
          </w:tcPr>
          <w:p w14:paraId="68127642" w14:textId="77777777" w:rsidR="00CB5CD1" w:rsidRPr="00402CC8" w:rsidRDefault="00CB5CD1" w:rsidP="00CB5CD1">
            <w:pPr>
              <w:pStyle w:val="bnormal"/>
              <w:rPr>
                <w:rFonts w:cs="Lucida Sans Unicode"/>
              </w:rPr>
            </w:pPr>
            <w:r w:rsidRPr="00402CC8">
              <w:rPr>
                <w:rFonts w:cs="Lucida Sans Unicode"/>
              </w:rPr>
              <w:t>W</w:t>
            </w:r>
          </w:p>
        </w:tc>
        <w:tc>
          <w:tcPr>
            <w:tcW w:w="769" w:type="dxa"/>
            <w:vAlign w:val="center"/>
          </w:tcPr>
          <w:p w14:paraId="274F9E37" w14:textId="77777777" w:rsidR="00CB5CD1" w:rsidRPr="00402CC8" w:rsidRDefault="00CB5CD1" w:rsidP="00CB5CD1">
            <w:pPr>
              <w:pStyle w:val="bnormal"/>
              <w:rPr>
                <w:rFonts w:cs="Lucida Sans Unicode"/>
              </w:rPr>
            </w:pPr>
            <w:r w:rsidRPr="00402CC8">
              <w:rPr>
                <w:rFonts w:cs="Lucida Sans Unicode"/>
              </w:rPr>
              <w:t>T</w:t>
            </w:r>
          </w:p>
        </w:tc>
        <w:tc>
          <w:tcPr>
            <w:tcW w:w="770" w:type="dxa"/>
            <w:vAlign w:val="center"/>
          </w:tcPr>
          <w:p w14:paraId="34756E76" w14:textId="77777777" w:rsidR="00CB5CD1" w:rsidRPr="00402CC8" w:rsidRDefault="00CB5CD1" w:rsidP="00CB5CD1">
            <w:pPr>
              <w:pStyle w:val="bnormal"/>
              <w:rPr>
                <w:rFonts w:cs="Lucida Sans Unicode"/>
              </w:rPr>
            </w:pPr>
            <w:r w:rsidRPr="00402CC8">
              <w:rPr>
                <w:rFonts w:cs="Lucida Sans Unicode"/>
              </w:rPr>
              <w:t>F</w:t>
            </w:r>
          </w:p>
        </w:tc>
        <w:tc>
          <w:tcPr>
            <w:tcW w:w="769" w:type="dxa"/>
            <w:vAlign w:val="center"/>
          </w:tcPr>
          <w:p w14:paraId="181B6D7A" w14:textId="77777777" w:rsidR="00CB5CD1" w:rsidRPr="00402CC8" w:rsidRDefault="00CB5CD1" w:rsidP="00CB5CD1">
            <w:pPr>
              <w:pStyle w:val="bnormal"/>
              <w:rPr>
                <w:rFonts w:cs="Lucida Sans Unicode"/>
              </w:rPr>
            </w:pPr>
            <w:r w:rsidRPr="00402CC8">
              <w:rPr>
                <w:rFonts w:cs="Lucida Sans Unicode"/>
              </w:rPr>
              <w:t>S</w:t>
            </w:r>
          </w:p>
        </w:tc>
        <w:tc>
          <w:tcPr>
            <w:tcW w:w="770" w:type="dxa"/>
            <w:vAlign w:val="center"/>
          </w:tcPr>
          <w:p w14:paraId="6F43952B" w14:textId="77777777" w:rsidR="00CB5CD1" w:rsidRPr="00402CC8" w:rsidRDefault="00CB5CD1" w:rsidP="00CB5CD1">
            <w:pPr>
              <w:pStyle w:val="bnormal"/>
              <w:rPr>
                <w:rFonts w:cs="Lucida Sans Unicode"/>
              </w:rPr>
            </w:pPr>
            <w:r w:rsidRPr="00402CC8">
              <w:rPr>
                <w:rFonts w:cs="Lucida Sans Unicode"/>
              </w:rPr>
              <w:t>S</w:t>
            </w:r>
          </w:p>
        </w:tc>
        <w:tc>
          <w:tcPr>
            <w:tcW w:w="2410" w:type="dxa"/>
            <w:vMerge/>
            <w:vAlign w:val="center"/>
          </w:tcPr>
          <w:p w14:paraId="0EBE8723" w14:textId="77777777" w:rsidR="00CB5CD1" w:rsidRPr="00402CC8" w:rsidRDefault="00CB5CD1" w:rsidP="00CB5CD1">
            <w:pPr>
              <w:pStyle w:val="bnormal"/>
              <w:rPr>
                <w:rFonts w:cs="Lucida Sans Unicode"/>
                <w:b/>
                <w:szCs w:val="18"/>
              </w:rPr>
            </w:pPr>
          </w:p>
        </w:tc>
        <w:tc>
          <w:tcPr>
            <w:tcW w:w="1843" w:type="dxa"/>
            <w:vMerge/>
            <w:vAlign w:val="center"/>
          </w:tcPr>
          <w:p w14:paraId="3E530E93" w14:textId="77777777" w:rsidR="00CB5CD1" w:rsidRPr="00402CC8" w:rsidRDefault="00CB5CD1" w:rsidP="00CB5CD1">
            <w:pPr>
              <w:pStyle w:val="bnormal"/>
              <w:rPr>
                <w:rFonts w:cs="Lucida Sans Unicode"/>
                <w:b/>
                <w:szCs w:val="18"/>
              </w:rPr>
            </w:pPr>
          </w:p>
        </w:tc>
      </w:tr>
      <w:tr w:rsidR="00CB5CD1" w:rsidRPr="00402CC8" w14:paraId="5320FA2E" w14:textId="77777777" w:rsidTr="00CB5CD1">
        <w:trPr>
          <w:trHeight w:val="674"/>
        </w:trPr>
        <w:tc>
          <w:tcPr>
            <w:tcW w:w="3026" w:type="dxa"/>
            <w:vMerge w:val="restart"/>
            <w:vAlign w:val="center"/>
          </w:tcPr>
          <w:p w14:paraId="56497BFB" w14:textId="77777777" w:rsidR="00CB5CD1" w:rsidRPr="00D5065F" w:rsidRDefault="00CB5CD1" w:rsidP="00CB5CD1">
            <w:pPr>
              <w:pStyle w:val="bnormal"/>
              <w:rPr>
                <w:rFonts w:cs="Lucida Sans Unicode"/>
              </w:rPr>
            </w:pPr>
            <w:r w:rsidRPr="00D5065F">
              <w:rPr>
                <w:rFonts w:cs="Lucida Sans Unicode"/>
              </w:rPr>
              <w:t>Seed decontamination (list sanitiser used and concentration required)</w:t>
            </w:r>
          </w:p>
        </w:tc>
        <w:tc>
          <w:tcPr>
            <w:tcW w:w="1843" w:type="dxa"/>
            <w:vAlign w:val="center"/>
          </w:tcPr>
          <w:p w14:paraId="5C262499" w14:textId="77777777" w:rsidR="00CB5CD1" w:rsidRPr="00D5065F" w:rsidRDefault="00CB5CD1" w:rsidP="00CB5CD1">
            <w:pPr>
              <w:pStyle w:val="bnormal"/>
              <w:rPr>
                <w:rFonts w:cs="Lucida Sans Unicode"/>
              </w:rPr>
            </w:pPr>
            <w:r w:rsidRPr="00D5065F">
              <w:rPr>
                <w:rFonts w:cs="Lucida Sans Unicode"/>
              </w:rPr>
              <w:t xml:space="preserve">Batch </w:t>
            </w:r>
          </w:p>
        </w:tc>
        <w:tc>
          <w:tcPr>
            <w:tcW w:w="769" w:type="dxa"/>
            <w:vAlign w:val="center"/>
          </w:tcPr>
          <w:p w14:paraId="3E56E84F" w14:textId="77777777" w:rsidR="00CB5CD1" w:rsidRPr="00402CC8" w:rsidRDefault="00CB5CD1" w:rsidP="00CB5CD1">
            <w:pPr>
              <w:pStyle w:val="bnormal"/>
              <w:rPr>
                <w:rFonts w:cs="Lucida Sans Unicode"/>
                <w:i/>
                <w:sz w:val="16"/>
                <w:szCs w:val="16"/>
              </w:rPr>
            </w:pPr>
          </w:p>
        </w:tc>
        <w:tc>
          <w:tcPr>
            <w:tcW w:w="769" w:type="dxa"/>
            <w:vAlign w:val="center"/>
          </w:tcPr>
          <w:p w14:paraId="271AF9AA" w14:textId="77777777" w:rsidR="00CB5CD1" w:rsidRPr="00402CC8" w:rsidRDefault="00CB5CD1" w:rsidP="00CB5CD1">
            <w:pPr>
              <w:pStyle w:val="bnormal"/>
              <w:rPr>
                <w:rFonts w:cs="Lucida Sans Unicode"/>
                <w:szCs w:val="18"/>
              </w:rPr>
            </w:pPr>
          </w:p>
        </w:tc>
        <w:tc>
          <w:tcPr>
            <w:tcW w:w="770" w:type="dxa"/>
            <w:vAlign w:val="center"/>
          </w:tcPr>
          <w:p w14:paraId="50E8B5DD" w14:textId="77777777" w:rsidR="00CB5CD1" w:rsidRPr="00402CC8" w:rsidRDefault="00CB5CD1" w:rsidP="00CB5CD1">
            <w:pPr>
              <w:pStyle w:val="bnormal"/>
              <w:rPr>
                <w:rFonts w:cs="Lucida Sans Unicode"/>
                <w:szCs w:val="18"/>
              </w:rPr>
            </w:pPr>
          </w:p>
        </w:tc>
        <w:tc>
          <w:tcPr>
            <w:tcW w:w="769" w:type="dxa"/>
            <w:vAlign w:val="center"/>
          </w:tcPr>
          <w:p w14:paraId="0A95C797" w14:textId="77777777" w:rsidR="00CB5CD1" w:rsidRPr="00402CC8" w:rsidRDefault="00CB5CD1" w:rsidP="00CB5CD1">
            <w:pPr>
              <w:pStyle w:val="bnormal"/>
              <w:rPr>
                <w:rFonts w:cs="Lucida Sans Unicode"/>
                <w:szCs w:val="18"/>
              </w:rPr>
            </w:pPr>
          </w:p>
        </w:tc>
        <w:tc>
          <w:tcPr>
            <w:tcW w:w="770" w:type="dxa"/>
            <w:vAlign w:val="center"/>
          </w:tcPr>
          <w:p w14:paraId="2F169957" w14:textId="77777777" w:rsidR="00CB5CD1" w:rsidRPr="00402CC8" w:rsidRDefault="00CB5CD1" w:rsidP="00CB5CD1">
            <w:pPr>
              <w:pStyle w:val="bnormal"/>
              <w:rPr>
                <w:rFonts w:cs="Lucida Sans Unicode"/>
                <w:szCs w:val="18"/>
              </w:rPr>
            </w:pPr>
          </w:p>
        </w:tc>
        <w:tc>
          <w:tcPr>
            <w:tcW w:w="769" w:type="dxa"/>
            <w:vAlign w:val="center"/>
          </w:tcPr>
          <w:p w14:paraId="11055BE6" w14:textId="77777777" w:rsidR="00CB5CD1" w:rsidRPr="00402CC8" w:rsidRDefault="00CB5CD1" w:rsidP="00CB5CD1">
            <w:pPr>
              <w:pStyle w:val="bnormal"/>
              <w:rPr>
                <w:rFonts w:cs="Lucida Sans Unicode"/>
                <w:szCs w:val="18"/>
              </w:rPr>
            </w:pPr>
          </w:p>
        </w:tc>
        <w:tc>
          <w:tcPr>
            <w:tcW w:w="770" w:type="dxa"/>
            <w:vAlign w:val="center"/>
          </w:tcPr>
          <w:p w14:paraId="15A3505D" w14:textId="77777777" w:rsidR="00CB5CD1" w:rsidRPr="00402CC8" w:rsidRDefault="00CB5CD1" w:rsidP="00CB5CD1">
            <w:pPr>
              <w:pStyle w:val="bnormal"/>
              <w:rPr>
                <w:rFonts w:cs="Lucida Sans Unicode"/>
                <w:szCs w:val="18"/>
              </w:rPr>
            </w:pPr>
          </w:p>
        </w:tc>
        <w:tc>
          <w:tcPr>
            <w:tcW w:w="2410" w:type="dxa"/>
            <w:vAlign w:val="center"/>
          </w:tcPr>
          <w:p w14:paraId="354EB00A" w14:textId="77777777" w:rsidR="00CB5CD1" w:rsidRPr="00402CC8" w:rsidRDefault="00CB5CD1" w:rsidP="00CB5CD1">
            <w:pPr>
              <w:pStyle w:val="bnormal"/>
              <w:rPr>
                <w:rFonts w:cs="Lucida Sans Unicode"/>
                <w:szCs w:val="18"/>
              </w:rPr>
            </w:pPr>
          </w:p>
        </w:tc>
        <w:tc>
          <w:tcPr>
            <w:tcW w:w="1843" w:type="dxa"/>
            <w:vAlign w:val="center"/>
          </w:tcPr>
          <w:p w14:paraId="26C44893" w14:textId="77777777" w:rsidR="00CB5CD1" w:rsidRPr="00402CC8" w:rsidRDefault="00CB5CD1" w:rsidP="00CB5CD1">
            <w:pPr>
              <w:pStyle w:val="bnormal"/>
              <w:rPr>
                <w:rFonts w:cs="Lucida Sans Unicode"/>
                <w:szCs w:val="18"/>
              </w:rPr>
            </w:pPr>
          </w:p>
        </w:tc>
      </w:tr>
      <w:tr w:rsidR="00CB5CD1" w:rsidRPr="00402CC8" w14:paraId="1DDC9A31" w14:textId="77777777" w:rsidTr="00CB5CD1">
        <w:trPr>
          <w:trHeight w:val="674"/>
        </w:trPr>
        <w:tc>
          <w:tcPr>
            <w:tcW w:w="3026" w:type="dxa"/>
            <w:vMerge/>
            <w:vAlign w:val="center"/>
          </w:tcPr>
          <w:p w14:paraId="332A9B31" w14:textId="77777777" w:rsidR="00CB5CD1" w:rsidRPr="00402CC8" w:rsidRDefault="00CB5CD1" w:rsidP="00CB5CD1">
            <w:pPr>
              <w:pStyle w:val="bnormal"/>
              <w:rPr>
                <w:rFonts w:cs="Lucida Sans Unicode"/>
                <w:b/>
                <w:szCs w:val="18"/>
              </w:rPr>
            </w:pPr>
          </w:p>
        </w:tc>
        <w:tc>
          <w:tcPr>
            <w:tcW w:w="1843" w:type="dxa"/>
            <w:vAlign w:val="center"/>
          </w:tcPr>
          <w:p w14:paraId="04907089" w14:textId="77777777" w:rsidR="00CB5CD1" w:rsidRPr="00402CC8" w:rsidRDefault="00CB5CD1" w:rsidP="00CB5CD1">
            <w:pPr>
              <w:pStyle w:val="bnormal"/>
              <w:rPr>
                <w:rFonts w:cs="Lucida Sans Unicode"/>
              </w:rPr>
            </w:pPr>
            <w:r w:rsidRPr="00402CC8">
              <w:rPr>
                <w:rFonts w:cs="Lucida Sans Unicode"/>
              </w:rPr>
              <w:t>Batch</w:t>
            </w:r>
          </w:p>
        </w:tc>
        <w:tc>
          <w:tcPr>
            <w:tcW w:w="769" w:type="dxa"/>
            <w:vAlign w:val="center"/>
          </w:tcPr>
          <w:p w14:paraId="3439E10E" w14:textId="77777777" w:rsidR="00CB5CD1" w:rsidRPr="00402CC8" w:rsidRDefault="00CB5CD1" w:rsidP="00CB5CD1">
            <w:pPr>
              <w:pStyle w:val="bnormal"/>
              <w:rPr>
                <w:rFonts w:cs="Lucida Sans Unicode"/>
                <w:szCs w:val="18"/>
              </w:rPr>
            </w:pPr>
          </w:p>
        </w:tc>
        <w:tc>
          <w:tcPr>
            <w:tcW w:w="769" w:type="dxa"/>
            <w:vAlign w:val="center"/>
          </w:tcPr>
          <w:p w14:paraId="2B7BB326" w14:textId="77777777" w:rsidR="00CB5CD1" w:rsidRPr="00402CC8" w:rsidRDefault="00CB5CD1" w:rsidP="00CB5CD1">
            <w:pPr>
              <w:pStyle w:val="bnormal"/>
              <w:rPr>
                <w:rFonts w:cs="Lucida Sans Unicode"/>
                <w:szCs w:val="18"/>
              </w:rPr>
            </w:pPr>
          </w:p>
        </w:tc>
        <w:tc>
          <w:tcPr>
            <w:tcW w:w="770" w:type="dxa"/>
            <w:vAlign w:val="center"/>
          </w:tcPr>
          <w:p w14:paraId="43948335" w14:textId="77777777" w:rsidR="00CB5CD1" w:rsidRPr="00402CC8" w:rsidRDefault="00CB5CD1" w:rsidP="00CB5CD1">
            <w:pPr>
              <w:pStyle w:val="bnormal"/>
              <w:rPr>
                <w:rFonts w:cs="Lucida Sans Unicode"/>
                <w:szCs w:val="18"/>
              </w:rPr>
            </w:pPr>
          </w:p>
        </w:tc>
        <w:tc>
          <w:tcPr>
            <w:tcW w:w="769" w:type="dxa"/>
            <w:vAlign w:val="center"/>
          </w:tcPr>
          <w:p w14:paraId="337A7041" w14:textId="77777777" w:rsidR="00CB5CD1" w:rsidRPr="00402CC8" w:rsidRDefault="00CB5CD1" w:rsidP="00CB5CD1">
            <w:pPr>
              <w:pStyle w:val="bnormal"/>
              <w:rPr>
                <w:rFonts w:cs="Lucida Sans Unicode"/>
                <w:szCs w:val="18"/>
              </w:rPr>
            </w:pPr>
          </w:p>
        </w:tc>
        <w:tc>
          <w:tcPr>
            <w:tcW w:w="770" w:type="dxa"/>
            <w:vAlign w:val="center"/>
          </w:tcPr>
          <w:p w14:paraId="7B314BF2" w14:textId="77777777" w:rsidR="00CB5CD1" w:rsidRPr="00402CC8" w:rsidRDefault="00CB5CD1" w:rsidP="00CB5CD1">
            <w:pPr>
              <w:pStyle w:val="bnormal"/>
              <w:rPr>
                <w:rFonts w:cs="Lucida Sans Unicode"/>
                <w:szCs w:val="18"/>
              </w:rPr>
            </w:pPr>
          </w:p>
        </w:tc>
        <w:tc>
          <w:tcPr>
            <w:tcW w:w="769" w:type="dxa"/>
            <w:vAlign w:val="center"/>
          </w:tcPr>
          <w:p w14:paraId="2D3B770E" w14:textId="77777777" w:rsidR="00CB5CD1" w:rsidRPr="00402CC8" w:rsidRDefault="00CB5CD1" w:rsidP="00CB5CD1">
            <w:pPr>
              <w:pStyle w:val="bnormal"/>
              <w:rPr>
                <w:rFonts w:cs="Lucida Sans Unicode"/>
                <w:szCs w:val="18"/>
              </w:rPr>
            </w:pPr>
          </w:p>
        </w:tc>
        <w:tc>
          <w:tcPr>
            <w:tcW w:w="770" w:type="dxa"/>
            <w:vAlign w:val="center"/>
          </w:tcPr>
          <w:p w14:paraId="5D531C8A" w14:textId="77777777" w:rsidR="00CB5CD1" w:rsidRPr="00402CC8" w:rsidRDefault="00CB5CD1" w:rsidP="00CB5CD1">
            <w:pPr>
              <w:pStyle w:val="bnormal"/>
              <w:rPr>
                <w:rFonts w:cs="Lucida Sans Unicode"/>
                <w:szCs w:val="18"/>
              </w:rPr>
            </w:pPr>
          </w:p>
        </w:tc>
        <w:tc>
          <w:tcPr>
            <w:tcW w:w="2410" w:type="dxa"/>
            <w:vAlign w:val="center"/>
          </w:tcPr>
          <w:p w14:paraId="587ACCC6" w14:textId="77777777" w:rsidR="00CB5CD1" w:rsidRPr="00402CC8" w:rsidRDefault="00CB5CD1" w:rsidP="00CB5CD1">
            <w:pPr>
              <w:pStyle w:val="bnormal"/>
              <w:rPr>
                <w:rFonts w:cs="Lucida Sans Unicode"/>
                <w:szCs w:val="18"/>
              </w:rPr>
            </w:pPr>
          </w:p>
        </w:tc>
        <w:tc>
          <w:tcPr>
            <w:tcW w:w="1843" w:type="dxa"/>
            <w:vAlign w:val="center"/>
          </w:tcPr>
          <w:p w14:paraId="7A0E9E52" w14:textId="77777777" w:rsidR="00CB5CD1" w:rsidRPr="00402CC8" w:rsidRDefault="00CB5CD1" w:rsidP="00CB5CD1">
            <w:pPr>
              <w:pStyle w:val="bnormal"/>
              <w:rPr>
                <w:rFonts w:cs="Lucida Sans Unicode"/>
                <w:szCs w:val="18"/>
              </w:rPr>
            </w:pPr>
          </w:p>
        </w:tc>
      </w:tr>
      <w:tr w:rsidR="00CB5CD1" w:rsidRPr="00402CC8" w14:paraId="738BD430" w14:textId="77777777" w:rsidTr="00CB5CD1">
        <w:trPr>
          <w:trHeight w:val="674"/>
        </w:trPr>
        <w:tc>
          <w:tcPr>
            <w:tcW w:w="3026" w:type="dxa"/>
            <w:vMerge w:val="restart"/>
            <w:vAlign w:val="center"/>
          </w:tcPr>
          <w:p w14:paraId="3313FA95" w14:textId="77777777" w:rsidR="00CB5CD1" w:rsidRPr="00D5065F" w:rsidRDefault="00CB5CD1" w:rsidP="00CB5CD1">
            <w:pPr>
              <w:pStyle w:val="bnormal"/>
              <w:rPr>
                <w:rFonts w:cs="Lucida Sans Unicode"/>
              </w:rPr>
            </w:pPr>
            <w:r w:rsidRPr="00D5065F">
              <w:rPr>
                <w:rFonts w:cs="Lucida Sans Unicode"/>
              </w:rPr>
              <w:t>Wash water decontamination  (list sanitiser used and concentration required)</w:t>
            </w:r>
          </w:p>
        </w:tc>
        <w:tc>
          <w:tcPr>
            <w:tcW w:w="1843" w:type="dxa"/>
            <w:vAlign w:val="center"/>
          </w:tcPr>
          <w:p w14:paraId="2080E31F" w14:textId="77777777" w:rsidR="00CB5CD1" w:rsidRPr="00D5065F" w:rsidRDefault="00CB5CD1" w:rsidP="00CB5CD1">
            <w:pPr>
              <w:pStyle w:val="bnormal"/>
              <w:rPr>
                <w:rFonts w:cs="Lucida Sans Unicode"/>
              </w:rPr>
            </w:pPr>
            <w:r w:rsidRPr="00D5065F">
              <w:rPr>
                <w:rFonts w:cs="Lucida Sans Unicode"/>
              </w:rPr>
              <w:t>Batch</w:t>
            </w:r>
          </w:p>
        </w:tc>
        <w:tc>
          <w:tcPr>
            <w:tcW w:w="769" w:type="dxa"/>
            <w:vAlign w:val="center"/>
          </w:tcPr>
          <w:p w14:paraId="0B95F08F" w14:textId="77777777" w:rsidR="00CB5CD1" w:rsidRPr="00D5065F" w:rsidRDefault="00CB5CD1" w:rsidP="00CB5CD1">
            <w:pPr>
              <w:pStyle w:val="bnormal"/>
              <w:rPr>
                <w:rFonts w:cs="Lucida Sans Unicode"/>
                <w:szCs w:val="18"/>
              </w:rPr>
            </w:pPr>
          </w:p>
        </w:tc>
        <w:tc>
          <w:tcPr>
            <w:tcW w:w="769" w:type="dxa"/>
            <w:vAlign w:val="center"/>
          </w:tcPr>
          <w:p w14:paraId="123A5EB1" w14:textId="77777777" w:rsidR="00CB5CD1" w:rsidRPr="00402CC8" w:rsidRDefault="00CB5CD1" w:rsidP="00CB5CD1">
            <w:pPr>
              <w:pStyle w:val="bnormal"/>
              <w:rPr>
                <w:rFonts w:cs="Lucida Sans Unicode"/>
                <w:szCs w:val="18"/>
              </w:rPr>
            </w:pPr>
          </w:p>
        </w:tc>
        <w:tc>
          <w:tcPr>
            <w:tcW w:w="770" w:type="dxa"/>
            <w:vAlign w:val="center"/>
          </w:tcPr>
          <w:p w14:paraId="644F5D60" w14:textId="77777777" w:rsidR="00CB5CD1" w:rsidRPr="00402CC8" w:rsidRDefault="00CB5CD1" w:rsidP="00CB5CD1">
            <w:pPr>
              <w:pStyle w:val="bnormal"/>
              <w:rPr>
                <w:rFonts w:cs="Lucida Sans Unicode"/>
                <w:szCs w:val="18"/>
              </w:rPr>
            </w:pPr>
          </w:p>
        </w:tc>
        <w:tc>
          <w:tcPr>
            <w:tcW w:w="769" w:type="dxa"/>
            <w:vAlign w:val="center"/>
          </w:tcPr>
          <w:p w14:paraId="53BE2B1A" w14:textId="77777777" w:rsidR="00CB5CD1" w:rsidRPr="00402CC8" w:rsidRDefault="00CB5CD1" w:rsidP="00CB5CD1">
            <w:pPr>
              <w:pStyle w:val="bnormal"/>
              <w:rPr>
                <w:rFonts w:cs="Lucida Sans Unicode"/>
                <w:szCs w:val="18"/>
              </w:rPr>
            </w:pPr>
          </w:p>
        </w:tc>
        <w:tc>
          <w:tcPr>
            <w:tcW w:w="770" w:type="dxa"/>
            <w:vAlign w:val="center"/>
          </w:tcPr>
          <w:p w14:paraId="41886E9E" w14:textId="77777777" w:rsidR="00CB5CD1" w:rsidRPr="00402CC8" w:rsidRDefault="00CB5CD1" w:rsidP="00CB5CD1">
            <w:pPr>
              <w:pStyle w:val="bnormal"/>
              <w:rPr>
                <w:rFonts w:cs="Lucida Sans Unicode"/>
                <w:szCs w:val="18"/>
              </w:rPr>
            </w:pPr>
          </w:p>
        </w:tc>
        <w:tc>
          <w:tcPr>
            <w:tcW w:w="769" w:type="dxa"/>
            <w:vAlign w:val="center"/>
          </w:tcPr>
          <w:p w14:paraId="2A088C00" w14:textId="77777777" w:rsidR="00CB5CD1" w:rsidRPr="00402CC8" w:rsidRDefault="00CB5CD1" w:rsidP="00CB5CD1">
            <w:pPr>
              <w:pStyle w:val="bnormal"/>
              <w:rPr>
                <w:rFonts w:cs="Lucida Sans Unicode"/>
                <w:szCs w:val="18"/>
              </w:rPr>
            </w:pPr>
          </w:p>
        </w:tc>
        <w:tc>
          <w:tcPr>
            <w:tcW w:w="770" w:type="dxa"/>
            <w:vAlign w:val="center"/>
          </w:tcPr>
          <w:p w14:paraId="24EFA55B" w14:textId="77777777" w:rsidR="00CB5CD1" w:rsidRPr="00402CC8" w:rsidRDefault="00CB5CD1" w:rsidP="00CB5CD1">
            <w:pPr>
              <w:pStyle w:val="bnormal"/>
              <w:rPr>
                <w:rFonts w:cs="Lucida Sans Unicode"/>
                <w:szCs w:val="18"/>
              </w:rPr>
            </w:pPr>
          </w:p>
        </w:tc>
        <w:tc>
          <w:tcPr>
            <w:tcW w:w="2410" w:type="dxa"/>
            <w:vAlign w:val="center"/>
          </w:tcPr>
          <w:p w14:paraId="18A7673B" w14:textId="77777777" w:rsidR="00CB5CD1" w:rsidRPr="00402CC8" w:rsidRDefault="00CB5CD1" w:rsidP="00CB5CD1">
            <w:pPr>
              <w:pStyle w:val="bnormal"/>
              <w:rPr>
                <w:rFonts w:cs="Lucida Sans Unicode"/>
                <w:szCs w:val="18"/>
              </w:rPr>
            </w:pPr>
          </w:p>
        </w:tc>
        <w:tc>
          <w:tcPr>
            <w:tcW w:w="1843" w:type="dxa"/>
            <w:vAlign w:val="center"/>
          </w:tcPr>
          <w:p w14:paraId="69300DBC" w14:textId="77777777" w:rsidR="00CB5CD1" w:rsidRPr="00402CC8" w:rsidRDefault="00CB5CD1" w:rsidP="00CB5CD1">
            <w:pPr>
              <w:pStyle w:val="bnormal"/>
              <w:rPr>
                <w:rFonts w:cs="Lucida Sans Unicode"/>
                <w:szCs w:val="18"/>
              </w:rPr>
            </w:pPr>
          </w:p>
        </w:tc>
      </w:tr>
      <w:tr w:rsidR="00CB5CD1" w:rsidRPr="00402CC8" w14:paraId="61ECE523" w14:textId="77777777" w:rsidTr="00CB5CD1">
        <w:trPr>
          <w:trHeight w:val="674"/>
        </w:trPr>
        <w:tc>
          <w:tcPr>
            <w:tcW w:w="3026" w:type="dxa"/>
            <w:vMerge/>
            <w:shd w:val="clear" w:color="auto" w:fill="auto"/>
            <w:vAlign w:val="center"/>
          </w:tcPr>
          <w:p w14:paraId="56582F0C" w14:textId="77777777" w:rsidR="00CB5CD1" w:rsidRPr="00402CC8" w:rsidRDefault="00CB5CD1" w:rsidP="00CB5CD1">
            <w:pPr>
              <w:pStyle w:val="bnormal"/>
              <w:rPr>
                <w:rFonts w:cs="Lucida Sans Unicode"/>
                <w:b/>
                <w:szCs w:val="18"/>
              </w:rPr>
            </w:pPr>
          </w:p>
        </w:tc>
        <w:tc>
          <w:tcPr>
            <w:tcW w:w="1843" w:type="dxa"/>
            <w:vAlign w:val="center"/>
          </w:tcPr>
          <w:p w14:paraId="1011B1B5" w14:textId="77777777" w:rsidR="00CB5CD1" w:rsidRPr="00402CC8" w:rsidRDefault="00CB5CD1" w:rsidP="00CB5CD1">
            <w:pPr>
              <w:pStyle w:val="bnormal"/>
              <w:rPr>
                <w:rFonts w:cs="Lucida Sans Unicode"/>
              </w:rPr>
            </w:pPr>
            <w:r w:rsidRPr="00402CC8">
              <w:rPr>
                <w:rFonts w:cs="Lucida Sans Unicode"/>
              </w:rPr>
              <w:t>Batch</w:t>
            </w:r>
          </w:p>
        </w:tc>
        <w:tc>
          <w:tcPr>
            <w:tcW w:w="769" w:type="dxa"/>
            <w:vAlign w:val="center"/>
          </w:tcPr>
          <w:p w14:paraId="11DB3823" w14:textId="77777777" w:rsidR="00CB5CD1" w:rsidRPr="00402CC8" w:rsidRDefault="00CB5CD1" w:rsidP="00CB5CD1">
            <w:pPr>
              <w:pStyle w:val="bnormal"/>
              <w:rPr>
                <w:rFonts w:cs="Lucida Sans Unicode"/>
                <w:szCs w:val="18"/>
              </w:rPr>
            </w:pPr>
          </w:p>
        </w:tc>
        <w:tc>
          <w:tcPr>
            <w:tcW w:w="769" w:type="dxa"/>
            <w:vAlign w:val="center"/>
          </w:tcPr>
          <w:p w14:paraId="22053FDA" w14:textId="77777777" w:rsidR="00CB5CD1" w:rsidRPr="00402CC8" w:rsidRDefault="00CB5CD1" w:rsidP="00CB5CD1">
            <w:pPr>
              <w:pStyle w:val="bnormal"/>
              <w:rPr>
                <w:rFonts w:cs="Lucida Sans Unicode"/>
                <w:szCs w:val="18"/>
              </w:rPr>
            </w:pPr>
          </w:p>
        </w:tc>
        <w:tc>
          <w:tcPr>
            <w:tcW w:w="770" w:type="dxa"/>
            <w:vAlign w:val="center"/>
          </w:tcPr>
          <w:p w14:paraId="3E6F5D52" w14:textId="77777777" w:rsidR="00CB5CD1" w:rsidRPr="00402CC8" w:rsidRDefault="00CB5CD1" w:rsidP="00CB5CD1">
            <w:pPr>
              <w:pStyle w:val="bnormal"/>
              <w:rPr>
                <w:rFonts w:cs="Lucida Sans Unicode"/>
                <w:szCs w:val="18"/>
              </w:rPr>
            </w:pPr>
          </w:p>
        </w:tc>
        <w:tc>
          <w:tcPr>
            <w:tcW w:w="769" w:type="dxa"/>
            <w:vAlign w:val="center"/>
          </w:tcPr>
          <w:p w14:paraId="515BE56F" w14:textId="77777777" w:rsidR="00CB5CD1" w:rsidRPr="00402CC8" w:rsidRDefault="00CB5CD1" w:rsidP="00CB5CD1">
            <w:pPr>
              <w:pStyle w:val="bnormal"/>
              <w:rPr>
                <w:rFonts w:cs="Lucida Sans Unicode"/>
                <w:szCs w:val="18"/>
              </w:rPr>
            </w:pPr>
          </w:p>
        </w:tc>
        <w:tc>
          <w:tcPr>
            <w:tcW w:w="770" w:type="dxa"/>
            <w:vAlign w:val="center"/>
          </w:tcPr>
          <w:p w14:paraId="4D7DBA93" w14:textId="77777777" w:rsidR="00CB5CD1" w:rsidRPr="00402CC8" w:rsidRDefault="00CB5CD1" w:rsidP="00CB5CD1">
            <w:pPr>
              <w:pStyle w:val="bnormal"/>
              <w:rPr>
                <w:rFonts w:cs="Lucida Sans Unicode"/>
                <w:szCs w:val="18"/>
              </w:rPr>
            </w:pPr>
          </w:p>
        </w:tc>
        <w:tc>
          <w:tcPr>
            <w:tcW w:w="769" w:type="dxa"/>
            <w:vAlign w:val="center"/>
          </w:tcPr>
          <w:p w14:paraId="6B6B7EC7" w14:textId="77777777" w:rsidR="00CB5CD1" w:rsidRPr="00402CC8" w:rsidRDefault="00CB5CD1" w:rsidP="00CB5CD1">
            <w:pPr>
              <w:pStyle w:val="bnormal"/>
              <w:rPr>
                <w:rFonts w:cs="Lucida Sans Unicode"/>
                <w:szCs w:val="18"/>
              </w:rPr>
            </w:pPr>
          </w:p>
        </w:tc>
        <w:tc>
          <w:tcPr>
            <w:tcW w:w="770" w:type="dxa"/>
            <w:vAlign w:val="center"/>
          </w:tcPr>
          <w:p w14:paraId="15EB8F48" w14:textId="77777777" w:rsidR="00CB5CD1" w:rsidRPr="00402CC8" w:rsidRDefault="00CB5CD1" w:rsidP="00CB5CD1">
            <w:pPr>
              <w:pStyle w:val="bnormal"/>
              <w:rPr>
                <w:rFonts w:cs="Lucida Sans Unicode"/>
                <w:szCs w:val="18"/>
              </w:rPr>
            </w:pPr>
          </w:p>
        </w:tc>
        <w:tc>
          <w:tcPr>
            <w:tcW w:w="2410" w:type="dxa"/>
            <w:vAlign w:val="center"/>
          </w:tcPr>
          <w:p w14:paraId="08E481B8" w14:textId="77777777" w:rsidR="00CB5CD1" w:rsidRPr="00402CC8" w:rsidRDefault="00CB5CD1" w:rsidP="00CB5CD1">
            <w:pPr>
              <w:pStyle w:val="bnormal"/>
              <w:rPr>
                <w:rFonts w:cs="Lucida Sans Unicode"/>
                <w:szCs w:val="18"/>
              </w:rPr>
            </w:pPr>
          </w:p>
        </w:tc>
        <w:tc>
          <w:tcPr>
            <w:tcW w:w="1843" w:type="dxa"/>
            <w:vAlign w:val="center"/>
          </w:tcPr>
          <w:p w14:paraId="41512B0A" w14:textId="77777777" w:rsidR="00CB5CD1" w:rsidRPr="00402CC8" w:rsidRDefault="00CB5CD1" w:rsidP="00CB5CD1">
            <w:pPr>
              <w:pStyle w:val="bnormal"/>
              <w:rPr>
                <w:rFonts w:cs="Lucida Sans Unicode"/>
                <w:szCs w:val="18"/>
              </w:rPr>
            </w:pPr>
          </w:p>
        </w:tc>
      </w:tr>
      <w:tr w:rsidR="00CB5CD1" w:rsidRPr="00402CC8" w14:paraId="598D5809" w14:textId="77777777" w:rsidTr="00CB5CD1">
        <w:trPr>
          <w:trHeight w:val="674"/>
        </w:trPr>
        <w:tc>
          <w:tcPr>
            <w:tcW w:w="3026" w:type="dxa"/>
            <w:vMerge w:val="restart"/>
            <w:shd w:val="clear" w:color="auto" w:fill="auto"/>
            <w:vAlign w:val="center"/>
          </w:tcPr>
          <w:p w14:paraId="581F6CFE" w14:textId="77777777" w:rsidR="00CB5CD1" w:rsidRPr="00D5065F" w:rsidRDefault="00CB5CD1" w:rsidP="00CB5CD1">
            <w:pPr>
              <w:pStyle w:val="bnormal"/>
              <w:rPr>
                <w:rFonts w:cs="Lucida Sans Unicode"/>
                <w:b/>
                <w:szCs w:val="18"/>
              </w:rPr>
            </w:pPr>
            <w:r w:rsidRPr="00D5065F">
              <w:rPr>
                <w:rFonts w:cs="Lucida Sans Unicode"/>
              </w:rPr>
              <w:t>Other decontamination step  (list sanitiser used and concentration required)</w:t>
            </w:r>
          </w:p>
        </w:tc>
        <w:tc>
          <w:tcPr>
            <w:tcW w:w="1843" w:type="dxa"/>
            <w:vAlign w:val="center"/>
          </w:tcPr>
          <w:p w14:paraId="48A54116" w14:textId="77777777" w:rsidR="00CB5CD1" w:rsidRPr="00D5065F" w:rsidRDefault="00CB5CD1" w:rsidP="00CB5CD1">
            <w:pPr>
              <w:pStyle w:val="bnormal"/>
              <w:rPr>
                <w:rFonts w:cs="Lucida Sans Unicode"/>
              </w:rPr>
            </w:pPr>
            <w:r w:rsidRPr="00D5065F">
              <w:rPr>
                <w:rFonts w:cs="Lucida Sans Unicode"/>
              </w:rPr>
              <w:t>Batch</w:t>
            </w:r>
          </w:p>
        </w:tc>
        <w:tc>
          <w:tcPr>
            <w:tcW w:w="769" w:type="dxa"/>
            <w:vAlign w:val="center"/>
          </w:tcPr>
          <w:p w14:paraId="06BEC9A7" w14:textId="77777777" w:rsidR="00CB5CD1" w:rsidRPr="00402CC8" w:rsidRDefault="00CB5CD1" w:rsidP="00CB5CD1">
            <w:pPr>
              <w:pStyle w:val="bnormal"/>
              <w:rPr>
                <w:rFonts w:cs="Lucida Sans Unicode"/>
                <w:szCs w:val="18"/>
              </w:rPr>
            </w:pPr>
          </w:p>
        </w:tc>
        <w:tc>
          <w:tcPr>
            <w:tcW w:w="769" w:type="dxa"/>
            <w:vAlign w:val="center"/>
          </w:tcPr>
          <w:p w14:paraId="604ACB48" w14:textId="77777777" w:rsidR="00CB5CD1" w:rsidRPr="00402CC8" w:rsidRDefault="00CB5CD1" w:rsidP="00CB5CD1">
            <w:pPr>
              <w:pStyle w:val="bnormal"/>
              <w:rPr>
                <w:rFonts w:cs="Lucida Sans Unicode"/>
                <w:szCs w:val="18"/>
              </w:rPr>
            </w:pPr>
          </w:p>
        </w:tc>
        <w:tc>
          <w:tcPr>
            <w:tcW w:w="770" w:type="dxa"/>
            <w:vAlign w:val="center"/>
          </w:tcPr>
          <w:p w14:paraId="30656B2A" w14:textId="77777777" w:rsidR="00CB5CD1" w:rsidRPr="00402CC8" w:rsidRDefault="00CB5CD1" w:rsidP="00CB5CD1">
            <w:pPr>
              <w:pStyle w:val="bnormal"/>
              <w:rPr>
                <w:rFonts w:cs="Lucida Sans Unicode"/>
                <w:szCs w:val="18"/>
              </w:rPr>
            </w:pPr>
          </w:p>
        </w:tc>
        <w:tc>
          <w:tcPr>
            <w:tcW w:w="769" w:type="dxa"/>
            <w:vAlign w:val="center"/>
          </w:tcPr>
          <w:p w14:paraId="3DCCF436" w14:textId="77777777" w:rsidR="00CB5CD1" w:rsidRPr="00402CC8" w:rsidRDefault="00CB5CD1" w:rsidP="00CB5CD1">
            <w:pPr>
              <w:pStyle w:val="bnormal"/>
              <w:rPr>
                <w:rFonts w:cs="Lucida Sans Unicode"/>
                <w:szCs w:val="18"/>
              </w:rPr>
            </w:pPr>
          </w:p>
        </w:tc>
        <w:tc>
          <w:tcPr>
            <w:tcW w:w="770" w:type="dxa"/>
            <w:vAlign w:val="center"/>
          </w:tcPr>
          <w:p w14:paraId="7AC1A02B" w14:textId="77777777" w:rsidR="00CB5CD1" w:rsidRPr="00402CC8" w:rsidRDefault="00CB5CD1" w:rsidP="00CB5CD1">
            <w:pPr>
              <w:pStyle w:val="bnormal"/>
              <w:rPr>
                <w:rFonts w:cs="Lucida Sans Unicode"/>
                <w:szCs w:val="18"/>
              </w:rPr>
            </w:pPr>
          </w:p>
        </w:tc>
        <w:tc>
          <w:tcPr>
            <w:tcW w:w="769" w:type="dxa"/>
            <w:vAlign w:val="center"/>
          </w:tcPr>
          <w:p w14:paraId="712A88AE" w14:textId="77777777" w:rsidR="00CB5CD1" w:rsidRPr="00402CC8" w:rsidRDefault="00CB5CD1" w:rsidP="00CB5CD1">
            <w:pPr>
              <w:pStyle w:val="bnormal"/>
              <w:rPr>
                <w:rFonts w:cs="Lucida Sans Unicode"/>
                <w:szCs w:val="18"/>
              </w:rPr>
            </w:pPr>
          </w:p>
        </w:tc>
        <w:tc>
          <w:tcPr>
            <w:tcW w:w="770" w:type="dxa"/>
            <w:vAlign w:val="center"/>
          </w:tcPr>
          <w:p w14:paraId="07CA6D2E" w14:textId="77777777" w:rsidR="00CB5CD1" w:rsidRPr="00402CC8" w:rsidRDefault="00CB5CD1" w:rsidP="00CB5CD1">
            <w:pPr>
              <w:pStyle w:val="bnormal"/>
              <w:rPr>
                <w:rFonts w:cs="Lucida Sans Unicode"/>
                <w:szCs w:val="18"/>
              </w:rPr>
            </w:pPr>
          </w:p>
        </w:tc>
        <w:tc>
          <w:tcPr>
            <w:tcW w:w="2410" w:type="dxa"/>
            <w:vAlign w:val="center"/>
          </w:tcPr>
          <w:p w14:paraId="7BCB3BD3" w14:textId="77777777" w:rsidR="00CB5CD1" w:rsidRPr="00402CC8" w:rsidRDefault="00CB5CD1" w:rsidP="00CB5CD1">
            <w:pPr>
              <w:pStyle w:val="bnormal"/>
              <w:rPr>
                <w:rFonts w:cs="Lucida Sans Unicode"/>
                <w:szCs w:val="18"/>
              </w:rPr>
            </w:pPr>
          </w:p>
        </w:tc>
        <w:tc>
          <w:tcPr>
            <w:tcW w:w="1843" w:type="dxa"/>
            <w:vAlign w:val="center"/>
          </w:tcPr>
          <w:p w14:paraId="3EC2FDBF" w14:textId="77777777" w:rsidR="00CB5CD1" w:rsidRPr="00402CC8" w:rsidRDefault="00CB5CD1" w:rsidP="00CB5CD1">
            <w:pPr>
              <w:pStyle w:val="bnormal"/>
              <w:rPr>
                <w:rFonts w:cs="Lucida Sans Unicode"/>
                <w:szCs w:val="18"/>
              </w:rPr>
            </w:pPr>
          </w:p>
        </w:tc>
      </w:tr>
      <w:tr w:rsidR="00CB5CD1" w:rsidRPr="00402CC8" w14:paraId="4D09381E" w14:textId="77777777" w:rsidTr="00CB5CD1">
        <w:trPr>
          <w:trHeight w:val="674"/>
        </w:trPr>
        <w:tc>
          <w:tcPr>
            <w:tcW w:w="3026" w:type="dxa"/>
            <w:vMerge/>
            <w:shd w:val="clear" w:color="auto" w:fill="auto"/>
            <w:vAlign w:val="center"/>
          </w:tcPr>
          <w:p w14:paraId="1E772E55" w14:textId="77777777" w:rsidR="00CB5CD1" w:rsidRPr="00402CC8" w:rsidRDefault="00CB5CD1" w:rsidP="00CB5CD1">
            <w:pPr>
              <w:rPr>
                <w:rFonts w:ascii="Lucida Sans Unicode" w:hAnsi="Lucida Sans Unicode" w:cs="Lucida Sans Unicode"/>
                <w:b/>
                <w:color w:val="FF0000"/>
                <w:szCs w:val="18"/>
              </w:rPr>
            </w:pPr>
          </w:p>
        </w:tc>
        <w:tc>
          <w:tcPr>
            <w:tcW w:w="1843" w:type="dxa"/>
            <w:vAlign w:val="center"/>
          </w:tcPr>
          <w:p w14:paraId="5D393D48" w14:textId="77777777" w:rsidR="00CB5CD1" w:rsidRPr="00D5065F" w:rsidRDefault="00CB5CD1" w:rsidP="00CB5CD1">
            <w:pPr>
              <w:pStyle w:val="bnormal"/>
              <w:rPr>
                <w:rFonts w:cs="Lucida Sans Unicode"/>
              </w:rPr>
            </w:pPr>
            <w:r w:rsidRPr="00D5065F">
              <w:rPr>
                <w:rFonts w:cs="Lucida Sans Unicode"/>
              </w:rPr>
              <w:t>Batch</w:t>
            </w:r>
          </w:p>
        </w:tc>
        <w:tc>
          <w:tcPr>
            <w:tcW w:w="769" w:type="dxa"/>
            <w:vAlign w:val="center"/>
          </w:tcPr>
          <w:p w14:paraId="77F0DB27" w14:textId="77777777" w:rsidR="00CB5CD1" w:rsidRPr="00D5065F" w:rsidRDefault="00CB5CD1" w:rsidP="00CB5CD1">
            <w:pPr>
              <w:pStyle w:val="bnormal"/>
              <w:rPr>
                <w:rFonts w:cs="Lucida Sans Unicode"/>
                <w:szCs w:val="18"/>
              </w:rPr>
            </w:pPr>
          </w:p>
        </w:tc>
        <w:tc>
          <w:tcPr>
            <w:tcW w:w="769" w:type="dxa"/>
            <w:vAlign w:val="center"/>
          </w:tcPr>
          <w:p w14:paraId="6E146BDD" w14:textId="77777777" w:rsidR="00CB5CD1" w:rsidRPr="00D5065F" w:rsidRDefault="00CB5CD1" w:rsidP="00CB5CD1">
            <w:pPr>
              <w:pStyle w:val="bnormal"/>
              <w:rPr>
                <w:rFonts w:cs="Lucida Sans Unicode"/>
                <w:szCs w:val="18"/>
              </w:rPr>
            </w:pPr>
          </w:p>
        </w:tc>
        <w:tc>
          <w:tcPr>
            <w:tcW w:w="770" w:type="dxa"/>
            <w:vAlign w:val="center"/>
          </w:tcPr>
          <w:p w14:paraId="207AF180" w14:textId="77777777" w:rsidR="00CB5CD1" w:rsidRPr="00D5065F" w:rsidRDefault="00CB5CD1" w:rsidP="00CB5CD1">
            <w:pPr>
              <w:pStyle w:val="bnormal"/>
              <w:rPr>
                <w:rFonts w:cs="Lucida Sans Unicode"/>
                <w:szCs w:val="18"/>
              </w:rPr>
            </w:pPr>
          </w:p>
        </w:tc>
        <w:tc>
          <w:tcPr>
            <w:tcW w:w="769" w:type="dxa"/>
            <w:vAlign w:val="center"/>
          </w:tcPr>
          <w:p w14:paraId="278F8ADA" w14:textId="77777777" w:rsidR="00CB5CD1" w:rsidRPr="00D5065F" w:rsidRDefault="00CB5CD1" w:rsidP="00CB5CD1">
            <w:pPr>
              <w:pStyle w:val="bnormal"/>
              <w:rPr>
                <w:rFonts w:cs="Lucida Sans Unicode"/>
                <w:szCs w:val="18"/>
              </w:rPr>
            </w:pPr>
          </w:p>
        </w:tc>
        <w:tc>
          <w:tcPr>
            <w:tcW w:w="770" w:type="dxa"/>
            <w:vAlign w:val="center"/>
          </w:tcPr>
          <w:p w14:paraId="48CE8E62" w14:textId="77777777" w:rsidR="00CB5CD1" w:rsidRPr="00402CC8" w:rsidRDefault="00CB5CD1" w:rsidP="00CB5CD1">
            <w:pPr>
              <w:pStyle w:val="bnormal"/>
              <w:rPr>
                <w:rFonts w:cs="Lucida Sans Unicode"/>
                <w:szCs w:val="18"/>
              </w:rPr>
            </w:pPr>
          </w:p>
        </w:tc>
        <w:tc>
          <w:tcPr>
            <w:tcW w:w="769" w:type="dxa"/>
            <w:vAlign w:val="center"/>
          </w:tcPr>
          <w:p w14:paraId="3739207E" w14:textId="77777777" w:rsidR="00CB5CD1" w:rsidRPr="00402CC8" w:rsidRDefault="00CB5CD1" w:rsidP="00CB5CD1">
            <w:pPr>
              <w:pStyle w:val="bnormal"/>
              <w:rPr>
                <w:rFonts w:cs="Lucida Sans Unicode"/>
                <w:szCs w:val="18"/>
              </w:rPr>
            </w:pPr>
          </w:p>
        </w:tc>
        <w:tc>
          <w:tcPr>
            <w:tcW w:w="770" w:type="dxa"/>
            <w:vAlign w:val="center"/>
          </w:tcPr>
          <w:p w14:paraId="25A041EA" w14:textId="77777777" w:rsidR="00CB5CD1" w:rsidRPr="00402CC8" w:rsidRDefault="00CB5CD1" w:rsidP="00CB5CD1">
            <w:pPr>
              <w:pStyle w:val="bnormal"/>
              <w:rPr>
                <w:rFonts w:cs="Lucida Sans Unicode"/>
                <w:szCs w:val="18"/>
              </w:rPr>
            </w:pPr>
          </w:p>
        </w:tc>
        <w:tc>
          <w:tcPr>
            <w:tcW w:w="2410" w:type="dxa"/>
            <w:vAlign w:val="center"/>
          </w:tcPr>
          <w:p w14:paraId="100D7412" w14:textId="77777777" w:rsidR="00CB5CD1" w:rsidRPr="00402CC8" w:rsidRDefault="00CB5CD1" w:rsidP="00CB5CD1">
            <w:pPr>
              <w:pStyle w:val="bnormal"/>
              <w:rPr>
                <w:rFonts w:cs="Lucida Sans Unicode"/>
                <w:szCs w:val="18"/>
              </w:rPr>
            </w:pPr>
          </w:p>
        </w:tc>
        <w:tc>
          <w:tcPr>
            <w:tcW w:w="1843" w:type="dxa"/>
            <w:vAlign w:val="center"/>
          </w:tcPr>
          <w:p w14:paraId="6F2A83A5" w14:textId="77777777" w:rsidR="00CB5CD1" w:rsidRPr="00402CC8" w:rsidRDefault="00CB5CD1" w:rsidP="00CB5CD1">
            <w:pPr>
              <w:pStyle w:val="bnormal"/>
              <w:rPr>
                <w:rFonts w:cs="Lucida Sans Unicode"/>
                <w:szCs w:val="18"/>
              </w:rPr>
            </w:pPr>
          </w:p>
        </w:tc>
      </w:tr>
    </w:tbl>
    <w:p w14:paraId="75BAB561" w14:textId="77777777" w:rsidR="00CB5CD1" w:rsidRPr="00D5065F" w:rsidRDefault="00CB5CD1" w:rsidP="00CB5CD1">
      <w:pPr>
        <w:pStyle w:val="bnormal"/>
        <w:rPr>
          <w:rFonts w:cs="Lucida Sans Unicode"/>
        </w:rPr>
      </w:pPr>
    </w:p>
    <w:p w14:paraId="16CD4C51" w14:textId="77777777" w:rsidR="00CB5CD1" w:rsidRPr="00D5065F" w:rsidRDefault="00CB5CD1" w:rsidP="00CB5CD1">
      <w:pPr>
        <w:pStyle w:val="bnormal"/>
        <w:rPr>
          <w:rFonts w:cs="Lucida Sans Unicode"/>
        </w:rPr>
      </w:pPr>
    </w:p>
    <w:p w14:paraId="5CF57F7D" w14:textId="77777777" w:rsidR="00CB5CD1" w:rsidRPr="00D5065F" w:rsidRDefault="00CB5CD1" w:rsidP="00CB5CD1">
      <w:pPr>
        <w:pStyle w:val="bnormal"/>
        <w:rPr>
          <w:rFonts w:cs="Lucida Sans Unicode"/>
        </w:rPr>
      </w:pPr>
      <w:r w:rsidRPr="00D5065F">
        <w:rPr>
          <w:rFonts w:cs="Lucida Sans Unicode"/>
        </w:rPr>
        <w:br w:type="page"/>
      </w:r>
    </w:p>
    <w:p w14:paraId="5128C3DD" w14:textId="77777777" w:rsidR="00CB5CD1" w:rsidRPr="00402CC8" w:rsidRDefault="00CB5CD1" w:rsidP="00CB5CD1">
      <w:pPr>
        <w:pStyle w:val="bnormal"/>
        <w:rPr>
          <w:rFonts w:cs="Lucida Sans Unicode"/>
        </w:rPr>
        <w:sectPr w:rsidR="00CB5CD1" w:rsidRPr="00402CC8" w:rsidSect="00CB5CD1">
          <w:pgSz w:w="16840" w:h="11907" w:orient="landscape" w:code="9"/>
          <w:pgMar w:top="902" w:right="1440" w:bottom="902" w:left="720" w:header="709" w:footer="709" w:gutter="0"/>
          <w:cols w:space="709"/>
          <w:docGrid w:linePitch="360"/>
        </w:sectPr>
      </w:pPr>
    </w:p>
    <w:p w14:paraId="23EECCE1" w14:textId="77777777" w:rsidR="00CB5CD1" w:rsidRPr="00402CC8" w:rsidRDefault="00CB5CD1" w:rsidP="00CB5CD1">
      <w:pPr>
        <w:pStyle w:val="bnormal"/>
        <w:jc w:val="center"/>
        <w:rPr>
          <w:rFonts w:cs="Lucida Sans Unicode"/>
          <w:b/>
        </w:rPr>
      </w:pPr>
      <w:r w:rsidRPr="00402CC8">
        <w:rPr>
          <w:rFonts w:cs="Lucida Sans Unicode"/>
          <w:b/>
        </w:rPr>
        <w:lastRenderedPageBreak/>
        <w:t>Staff training record template</w:t>
      </w:r>
    </w:p>
    <w:p w14:paraId="1B36942E" w14:textId="77777777" w:rsidR="00CB5CD1" w:rsidRPr="00402CC8" w:rsidRDefault="00CB5CD1" w:rsidP="00CB5CD1">
      <w:pPr>
        <w:pStyle w:val="bnormal"/>
        <w:rPr>
          <w:rFonts w:cs="Lucida Sans Unico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1797"/>
        <w:gridCol w:w="4678"/>
        <w:gridCol w:w="2977"/>
        <w:gridCol w:w="3050"/>
      </w:tblGrid>
      <w:tr w:rsidR="00CB5CD1" w:rsidRPr="00402CC8" w14:paraId="50E2313A" w14:textId="77777777" w:rsidTr="00CB5CD1">
        <w:trPr>
          <w:trHeight w:val="567"/>
        </w:trPr>
        <w:tc>
          <w:tcPr>
            <w:tcW w:w="2149" w:type="dxa"/>
          </w:tcPr>
          <w:p w14:paraId="17DF6448" w14:textId="77777777" w:rsidR="00CB5CD1" w:rsidRPr="00402CC8" w:rsidRDefault="00CB5CD1" w:rsidP="00CB5CD1">
            <w:pPr>
              <w:pStyle w:val="bnormal"/>
              <w:rPr>
                <w:rFonts w:cs="Lucida Sans Unicode"/>
              </w:rPr>
            </w:pPr>
            <w:r w:rsidRPr="00402CC8">
              <w:rPr>
                <w:rFonts w:cs="Lucida Sans Unicode"/>
              </w:rPr>
              <w:t xml:space="preserve">Name </w:t>
            </w:r>
          </w:p>
        </w:tc>
        <w:tc>
          <w:tcPr>
            <w:tcW w:w="1797" w:type="dxa"/>
          </w:tcPr>
          <w:p w14:paraId="7016E124" w14:textId="77777777" w:rsidR="00CB5CD1" w:rsidRPr="00402CC8" w:rsidRDefault="00CB5CD1" w:rsidP="00CB5CD1">
            <w:pPr>
              <w:pStyle w:val="bnormal"/>
              <w:rPr>
                <w:rFonts w:cs="Lucida Sans Unicode"/>
              </w:rPr>
            </w:pPr>
            <w:r w:rsidRPr="00402CC8">
              <w:rPr>
                <w:rFonts w:cs="Lucida Sans Unicode"/>
              </w:rPr>
              <w:t xml:space="preserve"> Date of training</w:t>
            </w:r>
          </w:p>
        </w:tc>
        <w:tc>
          <w:tcPr>
            <w:tcW w:w="4678" w:type="dxa"/>
          </w:tcPr>
          <w:p w14:paraId="38C80AC1" w14:textId="77777777" w:rsidR="00CB5CD1" w:rsidRPr="00402CC8" w:rsidRDefault="00CB5CD1" w:rsidP="00CB5CD1">
            <w:pPr>
              <w:pStyle w:val="bnormal"/>
              <w:rPr>
                <w:rFonts w:cs="Lucida Sans Unicode"/>
              </w:rPr>
            </w:pPr>
            <w:r w:rsidRPr="00402CC8">
              <w:rPr>
                <w:rFonts w:cs="Lucida Sans Unicode"/>
              </w:rPr>
              <w:t>What training was provided</w:t>
            </w:r>
          </w:p>
        </w:tc>
        <w:tc>
          <w:tcPr>
            <w:tcW w:w="2977" w:type="dxa"/>
          </w:tcPr>
          <w:p w14:paraId="6D515E82" w14:textId="77777777" w:rsidR="00CB5CD1" w:rsidRPr="00402CC8" w:rsidRDefault="00CB5CD1" w:rsidP="00CB5CD1">
            <w:pPr>
              <w:pStyle w:val="bnormal"/>
              <w:rPr>
                <w:rFonts w:cs="Lucida Sans Unicode"/>
              </w:rPr>
            </w:pPr>
            <w:r w:rsidRPr="00402CC8">
              <w:rPr>
                <w:rFonts w:cs="Lucida Sans Unicode"/>
              </w:rPr>
              <w:t>Who delivered the training</w:t>
            </w:r>
          </w:p>
        </w:tc>
        <w:tc>
          <w:tcPr>
            <w:tcW w:w="3050" w:type="dxa"/>
          </w:tcPr>
          <w:p w14:paraId="65A39D9B" w14:textId="77777777" w:rsidR="00CB5CD1" w:rsidRPr="00402CC8" w:rsidRDefault="00CB5CD1" w:rsidP="00CB5CD1">
            <w:pPr>
              <w:pStyle w:val="bnormal"/>
              <w:rPr>
                <w:rFonts w:cs="Lucida Sans Unicode"/>
              </w:rPr>
            </w:pPr>
            <w:r w:rsidRPr="00402CC8">
              <w:rPr>
                <w:rFonts w:cs="Lucida Sans Unicode"/>
              </w:rPr>
              <w:t>Staff signature</w:t>
            </w:r>
          </w:p>
        </w:tc>
      </w:tr>
      <w:tr w:rsidR="00CB5CD1" w:rsidRPr="00402CC8" w14:paraId="100DEA5B" w14:textId="77777777" w:rsidTr="00CB5CD1">
        <w:trPr>
          <w:trHeight w:val="1006"/>
        </w:trPr>
        <w:tc>
          <w:tcPr>
            <w:tcW w:w="2149" w:type="dxa"/>
          </w:tcPr>
          <w:p w14:paraId="108769D2" w14:textId="77777777" w:rsidR="00CB5CD1" w:rsidRPr="00D5065F" w:rsidRDefault="00CB5CD1" w:rsidP="00CB5CD1">
            <w:pPr>
              <w:pStyle w:val="bnormal"/>
              <w:rPr>
                <w:rFonts w:cs="Lucida Sans Unicode"/>
                <w:szCs w:val="18"/>
              </w:rPr>
            </w:pPr>
          </w:p>
        </w:tc>
        <w:tc>
          <w:tcPr>
            <w:tcW w:w="1797" w:type="dxa"/>
          </w:tcPr>
          <w:p w14:paraId="35F35869" w14:textId="77777777" w:rsidR="00CB5CD1" w:rsidRPr="00D5065F" w:rsidRDefault="00CB5CD1" w:rsidP="00CB5CD1">
            <w:pPr>
              <w:pStyle w:val="bnormal"/>
              <w:rPr>
                <w:rFonts w:cs="Lucida Sans Unicode"/>
                <w:szCs w:val="18"/>
              </w:rPr>
            </w:pPr>
          </w:p>
        </w:tc>
        <w:tc>
          <w:tcPr>
            <w:tcW w:w="4678" w:type="dxa"/>
          </w:tcPr>
          <w:p w14:paraId="539373AF" w14:textId="77777777" w:rsidR="00CB5CD1" w:rsidRPr="00D5065F" w:rsidRDefault="00CB5CD1" w:rsidP="00CB5CD1">
            <w:pPr>
              <w:pStyle w:val="bnormal"/>
              <w:rPr>
                <w:rFonts w:cs="Lucida Sans Unicode"/>
                <w:szCs w:val="18"/>
              </w:rPr>
            </w:pPr>
          </w:p>
        </w:tc>
        <w:tc>
          <w:tcPr>
            <w:tcW w:w="2977" w:type="dxa"/>
          </w:tcPr>
          <w:p w14:paraId="5AC9DB9C" w14:textId="77777777" w:rsidR="00CB5CD1" w:rsidRPr="00D5065F" w:rsidRDefault="00CB5CD1" w:rsidP="00CB5CD1">
            <w:pPr>
              <w:pStyle w:val="bnormal"/>
              <w:rPr>
                <w:rFonts w:cs="Lucida Sans Unicode"/>
                <w:szCs w:val="18"/>
              </w:rPr>
            </w:pPr>
          </w:p>
        </w:tc>
        <w:tc>
          <w:tcPr>
            <w:tcW w:w="3050" w:type="dxa"/>
          </w:tcPr>
          <w:p w14:paraId="0CFAE41D" w14:textId="77777777" w:rsidR="00CB5CD1" w:rsidRPr="00D5065F" w:rsidRDefault="00CB5CD1" w:rsidP="00CB5CD1">
            <w:pPr>
              <w:pStyle w:val="bnormal"/>
              <w:rPr>
                <w:rFonts w:cs="Lucida Sans Unicode"/>
                <w:szCs w:val="18"/>
              </w:rPr>
            </w:pPr>
          </w:p>
        </w:tc>
      </w:tr>
      <w:tr w:rsidR="00CB5CD1" w:rsidRPr="00402CC8" w14:paraId="0A043721" w14:textId="77777777" w:rsidTr="00CB5CD1">
        <w:trPr>
          <w:trHeight w:val="1006"/>
        </w:trPr>
        <w:tc>
          <w:tcPr>
            <w:tcW w:w="2149" w:type="dxa"/>
          </w:tcPr>
          <w:p w14:paraId="00E452EB" w14:textId="77777777" w:rsidR="00CB5CD1" w:rsidRPr="00D5065F" w:rsidRDefault="00CB5CD1" w:rsidP="00CB5CD1">
            <w:pPr>
              <w:pStyle w:val="bnormal"/>
              <w:rPr>
                <w:rFonts w:cs="Lucida Sans Unicode"/>
                <w:szCs w:val="18"/>
              </w:rPr>
            </w:pPr>
          </w:p>
        </w:tc>
        <w:tc>
          <w:tcPr>
            <w:tcW w:w="1797" w:type="dxa"/>
          </w:tcPr>
          <w:p w14:paraId="524DBB24" w14:textId="77777777" w:rsidR="00CB5CD1" w:rsidRPr="00D5065F" w:rsidRDefault="00CB5CD1" w:rsidP="00CB5CD1">
            <w:pPr>
              <w:pStyle w:val="bnormal"/>
              <w:rPr>
                <w:rFonts w:cs="Lucida Sans Unicode"/>
                <w:szCs w:val="18"/>
              </w:rPr>
            </w:pPr>
          </w:p>
        </w:tc>
        <w:tc>
          <w:tcPr>
            <w:tcW w:w="4678" w:type="dxa"/>
          </w:tcPr>
          <w:p w14:paraId="0B112FA5" w14:textId="77777777" w:rsidR="00CB5CD1" w:rsidRPr="00D5065F" w:rsidRDefault="00CB5CD1" w:rsidP="00CB5CD1">
            <w:pPr>
              <w:pStyle w:val="bnormal"/>
              <w:rPr>
                <w:rFonts w:cs="Lucida Sans Unicode"/>
                <w:szCs w:val="18"/>
              </w:rPr>
            </w:pPr>
          </w:p>
        </w:tc>
        <w:tc>
          <w:tcPr>
            <w:tcW w:w="2977" w:type="dxa"/>
          </w:tcPr>
          <w:p w14:paraId="2D5D8A89" w14:textId="77777777" w:rsidR="00CB5CD1" w:rsidRPr="00D5065F" w:rsidRDefault="00CB5CD1" w:rsidP="00CB5CD1">
            <w:pPr>
              <w:pStyle w:val="bnormal"/>
              <w:rPr>
                <w:rFonts w:cs="Lucida Sans Unicode"/>
                <w:szCs w:val="18"/>
              </w:rPr>
            </w:pPr>
          </w:p>
        </w:tc>
        <w:tc>
          <w:tcPr>
            <w:tcW w:w="3050" w:type="dxa"/>
          </w:tcPr>
          <w:p w14:paraId="78986915" w14:textId="77777777" w:rsidR="00CB5CD1" w:rsidRPr="00D5065F" w:rsidRDefault="00CB5CD1" w:rsidP="00CB5CD1">
            <w:pPr>
              <w:pStyle w:val="bnormal"/>
              <w:rPr>
                <w:rFonts w:cs="Lucida Sans Unicode"/>
                <w:szCs w:val="18"/>
              </w:rPr>
            </w:pPr>
          </w:p>
        </w:tc>
      </w:tr>
      <w:tr w:rsidR="00CB5CD1" w:rsidRPr="00402CC8" w14:paraId="4D62FE80" w14:textId="77777777" w:rsidTr="00CB5CD1">
        <w:trPr>
          <w:trHeight w:val="1006"/>
        </w:trPr>
        <w:tc>
          <w:tcPr>
            <w:tcW w:w="2149" w:type="dxa"/>
          </w:tcPr>
          <w:p w14:paraId="5EC3A110" w14:textId="77777777" w:rsidR="00CB5CD1" w:rsidRPr="00D5065F" w:rsidRDefault="00CB5CD1" w:rsidP="00CB5CD1">
            <w:pPr>
              <w:pStyle w:val="bnormal"/>
              <w:rPr>
                <w:rFonts w:cs="Lucida Sans Unicode"/>
                <w:szCs w:val="18"/>
              </w:rPr>
            </w:pPr>
          </w:p>
        </w:tc>
        <w:tc>
          <w:tcPr>
            <w:tcW w:w="1797" w:type="dxa"/>
          </w:tcPr>
          <w:p w14:paraId="1206C5DF" w14:textId="77777777" w:rsidR="00CB5CD1" w:rsidRPr="00D5065F" w:rsidRDefault="00CB5CD1" w:rsidP="00CB5CD1">
            <w:pPr>
              <w:pStyle w:val="bnormal"/>
              <w:rPr>
                <w:rFonts w:cs="Lucida Sans Unicode"/>
                <w:szCs w:val="18"/>
              </w:rPr>
            </w:pPr>
          </w:p>
        </w:tc>
        <w:tc>
          <w:tcPr>
            <w:tcW w:w="4678" w:type="dxa"/>
          </w:tcPr>
          <w:p w14:paraId="28E1B46F" w14:textId="77777777" w:rsidR="00CB5CD1" w:rsidRPr="00D5065F" w:rsidRDefault="00CB5CD1" w:rsidP="00CB5CD1">
            <w:pPr>
              <w:pStyle w:val="bnormal"/>
              <w:rPr>
                <w:rFonts w:cs="Lucida Sans Unicode"/>
                <w:szCs w:val="18"/>
              </w:rPr>
            </w:pPr>
          </w:p>
        </w:tc>
        <w:tc>
          <w:tcPr>
            <w:tcW w:w="2977" w:type="dxa"/>
          </w:tcPr>
          <w:p w14:paraId="75D3D78B" w14:textId="77777777" w:rsidR="00CB5CD1" w:rsidRPr="00D5065F" w:rsidRDefault="00CB5CD1" w:rsidP="00CB5CD1">
            <w:pPr>
              <w:pStyle w:val="bnormal"/>
              <w:rPr>
                <w:rFonts w:cs="Lucida Sans Unicode"/>
                <w:szCs w:val="18"/>
              </w:rPr>
            </w:pPr>
          </w:p>
        </w:tc>
        <w:tc>
          <w:tcPr>
            <w:tcW w:w="3050" w:type="dxa"/>
          </w:tcPr>
          <w:p w14:paraId="5B00EBCD" w14:textId="77777777" w:rsidR="00CB5CD1" w:rsidRPr="00D5065F" w:rsidRDefault="00CB5CD1" w:rsidP="00CB5CD1">
            <w:pPr>
              <w:pStyle w:val="bnormal"/>
              <w:rPr>
                <w:rFonts w:cs="Lucida Sans Unicode"/>
                <w:szCs w:val="18"/>
              </w:rPr>
            </w:pPr>
          </w:p>
        </w:tc>
      </w:tr>
      <w:tr w:rsidR="00CB5CD1" w:rsidRPr="00402CC8" w14:paraId="5B61B464" w14:textId="77777777" w:rsidTr="00CB5CD1">
        <w:trPr>
          <w:trHeight w:val="1006"/>
        </w:trPr>
        <w:tc>
          <w:tcPr>
            <w:tcW w:w="2149" w:type="dxa"/>
          </w:tcPr>
          <w:p w14:paraId="69CA44F9" w14:textId="77777777" w:rsidR="00CB5CD1" w:rsidRPr="00D5065F" w:rsidRDefault="00CB5CD1" w:rsidP="00CB5CD1">
            <w:pPr>
              <w:pStyle w:val="bnormal"/>
              <w:rPr>
                <w:rFonts w:cs="Lucida Sans Unicode"/>
                <w:szCs w:val="18"/>
              </w:rPr>
            </w:pPr>
          </w:p>
        </w:tc>
        <w:tc>
          <w:tcPr>
            <w:tcW w:w="1797" w:type="dxa"/>
          </w:tcPr>
          <w:p w14:paraId="0FC4E172" w14:textId="77777777" w:rsidR="00CB5CD1" w:rsidRPr="00D5065F" w:rsidRDefault="00CB5CD1" w:rsidP="00CB5CD1">
            <w:pPr>
              <w:pStyle w:val="bnormal"/>
              <w:rPr>
                <w:rFonts w:cs="Lucida Sans Unicode"/>
                <w:szCs w:val="18"/>
              </w:rPr>
            </w:pPr>
          </w:p>
        </w:tc>
        <w:tc>
          <w:tcPr>
            <w:tcW w:w="4678" w:type="dxa"/>
          </w:tcPr>
          <w:p w14:paraId="0F0995DA" w14:textId="77777777" w:rsidR="00CB5CD1" w:rsidRPr="00D5065F" w:rsidRDefault="00CB5CD1" w:rsidP="00CB5CD1">
            <w:pPr>
              <w:pStyle w:val="bnormal"/>
              <w:rPr>
                <w:rFonts w:cs="Lucida Sans Unicode"/>
                <w:szCs w:val="18"/>
              </w:rPr>
            </w:pPr>
          </w:p>
        </w:tc>
        <w:tc>
          <w:tcPr>
            <w:tcW w:w="2977" w:type="dxa"/>
          </w:tcPr>
          <w:p w14:paraId="7DC691F3" w14:textId="77777777" w:rsidR="00CB5CD1" w:rsidRPr="00D5065F" w:rsidRDefault="00CB5CD1" w:rsidP="00CB5CD1">
            <w:pPr>
              <w:pStyle w:val="bnormal"/>
              <w:rPr>
                <w:rFonts w:cs="Lucida Sans Unicode"/>
                <w:szCs w:val="18"/>
              </w:rPr>
            </w:pPr>
          </w:p>
        </w:tc>
        <w:tc>
          <w:tcPr>
            <w:tcW w:w="3050" w:type="dxa"/>
          </w:tcPr>
          <w:p w14:paraId="45DA1B9A" w14:textId="77777777" w:rsidR="00CB5CD1" w:rsidRPr="00D5065F" w:rsidRDefault="00CB5CD1" w:rsidP="00CB5CD1">
            <w:pPr>
              <w:pStyle w:val="bnormal"/>
              <w:rPr>
                <w:rFonts w:cs="Lucida Sans Unicode"/>
                <w:szCs w:val="18"/>
              </w:rPr>
            </w:pPr>
          </w:p>
        </w:tc>
      </w:tr>
      <w:tr w:rsidR="00CB5CD1" w:rsidRPr="00402CC8" w14:paraId="691AB6B9" w14:textId="77777777" w:rsidTr="00CB5CD1">
        <w:trPr>
          <w:trHeight w:val="1006"/>
        </w:trPr>
        <w:tc>
          <w:tcPr>
            <w:tcW w:w="2149" w:type="dxa"/>
          </w:tcPr>
          <w:p w14:paraId="4E524B2D" w14:textId="77777777" w:rsidR="00CB5CD1" w:rsidRPr="00D5065F" w:rsidRDefault="00CB5CD1" w:rsidP="00CB5CD1">
            <w:pPr>
              <w:pStyle w:val="bnormal"/>
              <w:rPr>
                <w:rFonts w:cs="Lucida Sans Unicode"/>
                <w:szCs w:val="18"/>
              </w:rPr>
            </w:pPr>
          </w:p>
        </w:tc>
        <w:tc>
          <w:tcPr>
            <w:tcW w:w="1797" w:type="dxa"/>
          </w:tcPr>
          <w:p w14:paraId="461AD7F0" w14:textId="77777777" w:rsidR="00CB5CD1" w:rsidRPr="00D5065F" w:rsidRDefault="00CB5CD1" w:rsidP="00CB5CD1">
            <w:pPr>
              <w:pStyle w:val="bnormal"/>
              <w:rPr>
                <w:rFonts w:cs="Lucida Sans Unicode"/>
                <w:szCs w:val="18"/>
              </w:rPr>
            </w:pPr>
          </w:p>
        </w:tc>
        <w:tc>
          <w:tcPr>
            <w:tcW w:w="4678" w:type="dxa"/>
          </w:tcPr>
          <w:p w14:paraId="0EDADCD2" w14:textId="77777777" w:rsidR="00CB5CD1" w:rsidRPr="00D5065F" w:rsidRDefault="00CB5CD1" w:rsidP="00CB5CD1">
            <w:pPr>
              <w:pStyle w:val="bnormal"/>
              <w:rPr>
                <w:rFonts w:cs="Lucida Sans Unicode"/>
                <w:szCs w:val="18"/>
              </w:rPr>
            </w:pPr>
          </w:p>
        </w:tc>
        <w:tc>
          <w:tcPr>
            <w:tcW w:w="2977" w:type="dxa"/>
          </w:tcPr>
          <w:p w14:paraId="7D561477" w14:textId="77777777" w:rsidR="00CB5CD1" w:rsidRPr="00D5065F" w:rsidRDefault="00CB5CD1" w:rsidP="00CB5CD1">
            <w:pPr>
              <w:pStyle w:val="bnormal"/>
              <w:rPr>
                <w:rFonts w:cs="Lucida Sans Unicode"/>
                <w:szCs w:val="18"/>
              </w:rPr>
            </w:pPr>
          </w:p>
        </w:tc>
        <w:tc>
          <w:tcPr>
            <w:tcW w:w="3050" w:type="dxa"/>
          </w:tcPr>
          <w:p w14:paraId="6A5C1190" w14:textId="77777777" w:rsidR="00CB5CD1" w:rsidRPr="00D5065F" w:rsidRDefault="00CB5CD1" w:rsidP="00CB5CD1">
            <w:pPr>
              <w:pStyle w:val="bnormal"/>
              <w:rPr>
                <w:rFonts w:cs="Lucida Sans Unicode"/>
                <w:szCs w:val="18"/>
              </w:rPr>
            </w:pPr>
          </w:p>
        </w:tc>
      </w:tr>
      <w:tr w:rsidR="00CB5CD1" w:rsidRPr="00402CC8" w14:paraId="2A9317E5" w14:textId="77777777" w:rsidTr="00CB5CD1">
        <w:trPr>
          <w:trHeight w:val="1006"/>
        </w:trPr>
        <w:tc>
          <w:tcPr>
            <w:tcW w:w="2149" w:type="dxa"/>
          </w:tcPr>
          <w:p w14:paraId="40E0C940" w14:textId="77777777" w:rsidR="00CB5CD1" w:rsidRPr="00D5065F" w:rsidRDefault="00CB5CD1" w:rsidP="00CB5CD1">
            <w:pPr>
              <w:pStyle w:val="bnormal"/>
              <w:rPr>
                <w:rFonts w:cs="Lucida Sans Unicode"/>
                <w:szCs w:val="18"/>
              </w:rPr>
            </w:pPr>
          </w:p>
        </w:tc>
        <w:tc>
          <w:tcPr>
            <w:tcW w:w="1797" w:type="dxa"/>
          </w:tcPr>
          <w:p w14:paraId="0A956143" w14:textId="77777777" w:rsidR="00CB5CD1" w:rsidRPr="00D5065F" w:rsidRDefault="00CB5CD1" w:rsidP="00CB5CD1">
            <w:pPr>
              <w:pStyle w:val="bnormal"/>
              <w:rPr>
                <w:rFonts w:cs="Lucida Sans Unicode"/>
                <w:szCs w:val="18"/>
              </w:rPr>
            </w:pPr>
          </w:p>
        </w:tc>
        <w:tc>
          <w:tcPr>
            <w:tcW w:w="4678" w:type="dxa"/>
          </w:tcPr>
          <w:p w14:paraId="1FC105FB" w14:textId="77777777" w:rsidR="00CB5CD1" w:rsidRPr="00D5065F" w:rsidRDefault="00CB5CD1" w:rsidP="00CB5CD1">
            <w:pPr>
              <w:pStyle w:val="bnormal"/>
              <w:rPr>
                <w:rFonts w:cs="Lucida Sans Unicode"/>
                <w:szCs w:val="18"/>
              </w:rPr>
            </w:pPr>
          </w:p>
        </w:tc>
        <w:tc>
          <w:tcPr>
            <w:tcW w:w="2977" w:type="dxa"/>
          </w:tcPr>
          <w:p w14:paraId="4B0F4254" w14:textId="77777777" w:rsidR="00CB5CD1" w:rsidRPr="00D5065F" w:rsidRDefault="00CB5CD1" w:rsidP="00CB5CD1">
            <w:pPr>
              <w:pStyle w:val="bnormal"/>
              <w:rPr>
                <w:rFonts w:cs="Lucida Sans Unicode"/>
                <w:szCs w:val="18"/>
              </w:rPr>
            </w:pPr>
          </w:p>
        </w:tc>
        <w:tc>
          <w:tcPr>
            <w:tcW w:w="3050" w:type="dxa"/>
          </w:tcPr>
          <w:p w14:paraId="237069AF" w14:textId="77777777" w:rsidR="00CB5CD1" w:rsidRPr="00D5065F" w:rsidRDefault="00CB5CD1" w:rsidP="00CB5CD1">
            <w:pPr>
              <w:pStyle w:val="bnormal"/>
              <w:rPr>
                <w:rFonts w:cs="Lucida Sans Unicode"/>
                <w:szCs w:val="18"/>
              </w:rPr>
            </w:pPr>
          </w:p>
        </w:tc>
      </w:tr>
      <w:tr w:rsidR="00CB5CD1" w:rsidRPr="00402CC8" w14:paraId="0FEDE791" w14:textId="77777777" w:rsidTr="00CB5CD1">
        <w:trPr>
          <w:trHeight w:val="1006"/>
        </w:trPr>
        <w:tc>
          <w:tcPr>
            <w:tcW w:w="2149" w:type="dxa"/>
          </w:tcPr>
          <w:p w14:paraId="6808844E" w14:textId="77777777" w:rsidR="00CB5CD1" w:rsidRPr="00D5065F" w:rsidRDefault="00CB5CD1" w:rsidP="00CB5CD1">
            <w:pPr>
              <w:pStyle w:val="bnormal"/>
              <w:rPr>
                <w:rFonts w:cs="Lucida Sans Unicode"/>
                <w:szCs w:val="18"/>
              </w:rPr>
            </w:pPr>
          </w:p>
        </w:tc>
        <w:tc>
          <w:tcPr>
            <w:tcW w:w="1797" w:type="dxa"/>
          </w:tcPr>
          <w:p w14:paraId="29C8958E" w14:textId="77777777" w:rsidR="00CB5CD1" w:rsidRPr="00D5065F" w:rsidRDefault="00CB5CD1" w:rsidP="00CB5CD1">
            <w:pPr>
              <w:pStyle w:val="bnormal"/>
              <w:rPr>
                <w:rFonts w:cs="Lucida Sans Unicode"/>
                <w:szCs w:val="18"/>
              </w:rPr>
            </w:pPr>
          </w:p>
        </w:tc>
        <w:tc>
          <w:tcPr>
            <w:tcW w:w="4678" w:type="dxa"/>
          </w:tcPr>
          <w:p w14:paraId="0F1E2DAC" w14:textId="77777777" w:rsidR="00CB5CD1" w:rsidRPr="00D5065F" w:rsidRDefault="00CB5CD1" w:rsidP="00CB5CD1">
            <w:pPr>
              <w:pStyle w:val="bnormal"/>
              <w:rPr>
                <w:rFonts w:cs="Lucida Sans Unicode"/>
                <w:szCs w:val="18"/>
              </w:rPr>
            </w:pPr>
          </w:p>
        </w:tc>
        <w:tc>
          <w:tcPr>
            <w:tcW w:w="2977" w:type="dxa"/>
          </w:tcPr>
          <w:p w14:paraId="13CAE519" w14:textId="77777777" w:rsidR="00CB5CD1" w:rsidRPr="00D5065F" w:rsidRDefault="00CB5CD1" w:rsidP="00CB5CD1">
            <w:pPr>
              <w:pStyle w:val="bnormal"/>
              <w:rPr>
                <w:rFonts w:cs="Lucida Sans Unicode"/>
                <w:szCs w:val="18"/>
              </w:rPr>
            </w:pPr>
          </w:p>
        </w:tc>
        <w:tc>
          <w:tcPr>
            <w:tcW w:w="3050" w:type="dxa"/>
          </w:tcPr>
          <w:p w14:paraId="69C399BD" w14:textId="77777777" w:rsidR="00CB5CD1" w:rsidRPr="00D5065F" w:rsidRDefault="00CB5CD1" w:rsidP="00CB5CD1">
            <w:pPr>
              <w:pStyle w:val="bnormal"/>
              <w:rPr>
                <w:rFonts w:cs="Lucida Sans Unicode"/>
                <w:szCs w:val="18"/>
              </w:rPr>
            </w:pPr>
          </w:p>
        </w:tc>
      </w:tr>
      <w:tr w:rsidR="00CB5CD1" w:rsidRPr="00402CC8" w14:paraId="2BF31C15" w14:textId="77777777" w:rsidTr="00CB5CD1">
        <w:trPr>
          <w:trHeight w:val="1006"/>
        </w:trPr>
        <w:tc>
          <w:tcPr>
            <w:tcW w:w="2149" w:type="dxa"/>
          </w:tcPr>
          <w:p w14:paraId="34D95B7A" w14:textId="77777777" w:rsidR="00CB5CD1" w:rsidRPr="00D5065F" w:rsidRDefault="00CB5CD1" w:rsidP="00CB5CD1">
            <w:pPr>
              <w:pStyle w:val="bnormal"/>
              <w:rPr>
                <w:rFonts w:cs="Lucida Sans Unicode"/>
                <w:szCs w:val="18"/>
              </w:rPr>
            </w:pPr>
          </w:p>
        </w:tc>
        <w:tc>
          <w:tcPr>
            <w:tcW w:w="1797" w:type="dxa"/>
          </w:tcPr>
          <w:p w14:paraId="11971AD5" w14:textId="77777777" w:rsidR="00CB5CD1" w:rsidRPr="00D5065F" w:rsidRDefault="00CB5CD1" w:rsidP="00CB5CD1">
            <w:pPr>
              <w:pStyle w:val="bnormal"/>
              <w:rPr>
                <w:rFonts w:cs="Lucida Sans Unicode"/>
                <w:szCs w:val="18"/>
              </w:rPr>
            </w:pPr>
          </w:p>
        </w:tc>
        <w:tc>
          <w:tcPr>
            <w:tcW w:w="4678" w:type="dxa"/>
          </w:tcPr>
          <w:p w14:paraId="6CED2A1A" w14:textId="77777777" w:rsidR="00CB5CD1" w:rsidRPr="00D5065F" w:rsidRDefault="00CB5CD1" w:rsidP="00CB5CD1">
            <w:pPr>
              <w:pStyle w:val="bnormal"/>
              <w:rPr>
                <w:rFonts w:cs="Lucida Sans Unicode"/>
                <w:szCs w:val="18"/>
              </w:rPr>
            </w:pPr>
          </w:p>
        </w:tc>
        <w:tc>
          <w:tcPr>
            <w:tcW w:w="2977" w:type="dxa"/>
          </w:tcPr>
          <w:p w14:paraId="617527A5" w14:textId="77777777" w:rsidR="00CB5CD1" w:rsidRPr="00D5065F" w:rsidRDefault="00CB5CD1" w:rsidP="00CB5CD1">
            <w:pPr>
              <w:pStyle w:val="bnormal"/>
              <w:rPr>
                <w:rFonts w:cs="Lucida Sans Unicode"/>
                <w:szCs w:val="18"/>
              </w:rPr>
            </w:pPr>
          </w:p>
        </w:tc>
        <w:tc>
          <w:tcPr>
            <w:tcW w:w="3050" w:type="dxa"/>
          </w:tcPr>
          <w:p w14:paraId="667EDD0D" w14:textId="77777777" w:rsidR="00CB5CD1" w:rsidRPr="00D5065F" w:rsidRDefault="00CB5CD1" w:rsidP="00CB5CD1">
            <w:pPr>
              <w:pStyle w:val="bnormal"/>
              <w:rPr>
                <w:rFonts w:cs="Lucida Sans Unicode"/>
                <w:szCs w:val="18"/>
              </w:rPr>
            </w:pPr>
          </w:p>
        </w:tc>
      </w:tr>
    </w:tbl>
    <w:p w14:paraId="2EF9C76D" w14:textId="15DCA483" w:rsidR="00CB5CD1" w:rsidRPr="00402CC8" w:rsidRDefault="00CB5CD1" w:rsidP="00CB5CD1">
      <w:pPr>
        <w:pStyle w:val="bnormal"/>
        <w:rPr>
          <w:rFonts w:cs="Lucida Sans Unicode"/>
        </w:rPr>
        <w:sectPr w:rsidR="00CB5CD1" w:rsidRPr="00402CC8" w:rsidSect="00CB5CD1">
          <w:pgSz w:w="16840" w:h="11907" w:orient="landscape" w:code="9"/>
          <w:pgMar w:top="902" w:right="1440" w:bottom="902" w:left="720" w:header="709" w:footer="709" w:gutter="0"/>
          <w:cols w:space="709"/>
          <w:docGrid w:linePitch="360"/>
        </w:sectPr>
      </w:pPr>
    </w:p>
    <w:p w14:paraId="3F64690E" w14:textId="77777777" w:rsidR="00CB5CD1" w:rsidRPr="00402CC8" w:rsidRDefault="00CB5CD1" w:rsidP="00CB5CD1">
      <w:pPr>
        <w:pStyle w:val="bnormal"/>
        <w:jc w:val="center"/>
        <w:rPr>
          <w:rFonts w:cs="Lucida Sans Unicode"/>
          <w:b/>
        </w:rPr>
      </w:pPr>
      <w:r w:rsidRPr="00402CC8">
        <w:rPr>
          <w:rFonts w:cs="Lucida Sans Unicode"/>
          <w:b/>
        </w:rPr>
        <w:lastRenderedPageBreak/>
        <w:t>Seed Suppliers List</w:t>
      </w:r>
    </w:p>
    <w:p w14:paraId="0A1F0A5E" w14:textId="77777777" w:rsidR="00CB5CD1" w:rsidRPr="00402CC8" w:rsidRDefault="00CB5CD1" w:rsidP="00CB5CD1">
      <w:pPr>
        <w:pStyle w:val="bnormal"/>
        <w:rPr>
          <w:rFonts w:cs="Lucida Sans Unico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409"/>
        <w:gridCol w:w="3545"/>
        <w:gridCol w:w="5244"/>
      </w:tblGrid>
      <w:tr w:rsidR="00CB5CD1" w:rsidRPr="00402CC8" w14:paraId="79092959" w14:textId="77777777" w:rsidTr="00CB5CD1">
        <w:trPr>
          <w:trHeight w:val="567"/>
        </w:trPr>
        <w:tc>
          <w:tcPr>
            <w:tcW w:w="3085" w:type="dxa"/>
            <w:vAlign w:val="center"/>
          </w:tcPr>
          <w:p w14:paraId="63DD682D" w14:textId="77777777" w:rsidR="00CB5CD1" w:rsidRPr="00402CC8" w:rsidRDefault="00CB5CD1" w:rsidP="00CB5CD1">
            <w:pPr>
              <w:pStyle w:val="bnormal"/>
              <w:rPr>
                <w:rFonts w:cs="Lucida Sans Unicode"/>
              </w:rPr>
            </w:pPr>
            <w:r w:rsidRPr="00402CC8">
              <w:rPr>
                <w:rFonts w:cs="Lucida Sans Unicode"/>
              </w:rPr>
              <w:t xml:space="preserve">Seed Supplier </w:t>
            </w:r>
          </w:p>
          <w:p w14:paraId="3FF270BF" w14:textId="77777777" w:rsidR="00CB5CD1" w:rsidRPr="00402CC8" w:rsidRDefault="00CB5CD1" w:rsidP="00CB5CD1">
            <w:pPr>
              <w:pStyle w:val="bnormal"/>
              <w:rPr>
                <w:rFonts w:cs="Lucida Sans Unicode"/>
              </w:rPr>
            </w:pPr>
            <w:r w:rsidRPr="00402CC8">
              <w:rPr>
                <w:rFonts w:cs="Lucida Sans Unicode"/>
              </w:rPr>
              <w:t>(Name and address)</w:t>
            </w:r>
          </w:p>
        </w:tc>
        <w:tc>
          <w:tcPr>
            <w:tcW w:w="2409" w:type="dxa"/>
            <w:vAlign w:val="center"/>
          </w:tcPr>
          <w:p w14:paraId="52DC2687" w14:textId="77777777" w:rsidR="00CB5CD1" w:rsidRPr="00402CC8" w:rsidRDefault="00CB5CD1" w:rsidP="00CB5CD1">
            <w:pPr>
              <w:pStyle w:val="bnormal"/>
              <w:rPr>
                <w:rFonts w:cs="Lucida Sans Unicode"/>
              </w:rPr>
            </w:pPr>
            <w:r w:rsidRPr="00402CC8">
              <w:rPr>
                <w:rFonts w:cs="Lucida Sans Unicode"/>
              </w:rPr>
              <w:t xml:space="preserve">Contact details </w:t>
            </w:r>
          </w:p>
          <w:p w14:paraId="62BEEC65" w14:textId="77777777" w:rsidR="00CB5CD1" w:rsidRPr="00402CC8" w:rsidRDefault="00CB5CD1" w:rsidP="00CB5CD1">
            <w:pPr>
              <w:pStyle w:val="bnormal"/>
              <w:rPr>
                <w:rFonts w:cs="Lucida Sans Unicode"/>
              </w:rPr>
            </w:pPr>
            <w:r w:rsidRPr="00402CC8">
              <w:rPr>
                <w:rFonts w:cs="Lucida Sans Unicode"/>
              </w:rPr>
              <w:t>(name and number)</w:t>
            </w:r>
          </w:p>
        </w:tc>
        <w:tc>
          <w:tcPr>
            <w:tcW w:w="3545" w:type="dxa"/>
            <w:vAlign w:val="center"/>
          </w:tcPr>
          <w:p w14:paraId="517FD959" w14:textId="77777777" w:rsidR="00CB5CD1" w:rsidRPr="00402CC8" w:rsidRDefault="00CB5CD1" w:rsidP="00CB5CD1">
            <w:pPr>
              <w:pStyle w:val="bnormal"/>
              <w:rPr>
                <w:rFonts w:cs="Lucida Sans Unicode"/>
              </w:rPr>
            </w:pPr>
            <w:r w:rsidRPr="00402CC8">
              <w:rPr>
                <w:rFonts w:cs="Lucida Sans Unicode"/>
              </w:rPr>
              <w:t xml:space="preserve">Goods Supplied </w:t>
            </w:r>
          </w:p>
          <w:p w14:paraId="30C2126F" w14:textId="77777777" w:rsidR="00CB5CD1" w:rsidRPr="00402CC8" w:rsidRDefault="00CB5CD1" w:rsidP="00CB5CD1">
            <w:pPr>
              <w:pStyle w:val="bnormal"/>
              <w:rPr>
                <w:rFonts w:cs="Lucida Sans Unicode"/>
              </w:rPr>
            </w:pPr>
            <w:r w:rsidRPr="00402CC8">
              <w:rPr>
                <w:rFonts w:cs="Lucida Sans Unicode"/>
              </w:rPr>
              <w:t>(Types of seeds supplied)</w:t>
            </w:r>
          </w:p>
        </w:tc>
        <w:tc>
          <w:tcPr>
            <w:tcW w:w="5244" w:type="dxa"/>
            <w:vAlign w:val="center"/>
          </w:tcPr>
          <w:p w14:paraId="204A03C5" w14:textId="77777777" w:rsidR="00CB5CD1" w:rsidRPr="00402CC8" w:rsidRDefault="00CB5CD1" w:rsidP="00CB5CD1">
            <w:pPr>
              <w:pStyle w:val="bnormal"/>
              <w:rPr>
                <w:rFonts w:cs="Lucida Sans Unicode"/>
              </w:rPr>
            </w:pPr>
            <w:r w:rsidRPr="00402CC8">
              <w:rPr>
                <w:rFonts w:cs="Lucida Sans Unicode"/>
              </w:rPr>
              <w:t xml:space="preserve">Additional notes </w:t>
            </w:r>
          </w:p>
          <w:p w14:paraId="527F4F11" w14:textId="77777777" w:rsidR="00CB5CD1" w:rsidRPr="00402CC8" w:rsidRDefault="00CB5CD1" w:rsidP="00CB5CD1">
            <w:pPr>
              <w:pStyle w:val="bnormal"/>
              <w:rPr>
                <w:rFonts w:cs="Lucida Sans Unicode"/>
              </w:rPr>
            </w:pPr>
          </w:p>
        </w:tc>
      </w:tr>
      <w:tr w:rsidR="00CB5CD1" w:rsidRPr="00402CC8" w14:paraId="333A715A" w14:textId="77777777" w:rsidTr="00CB5CD1">
        <w:trPr>
          <w:trHeight w:val="877"/>
        </w:trPr>
        <w:tc>
          <w:tcPr>
            <w:tcW w:w="3085" w:type="dxa"/>
          </w:tcPr>
          <w:p w14:paraId="6F8423EE" w14:textId="77777777" w:rsidR="00CB5CD1" w:rsidRPr="00D5065F" w:rsidRDefault="00CB5CD1" w:rsidP="00CB5CD1">
            <w:pPr>
              <w:pStyle w:val="bnormal"/>
              <w:rPr>
                <w:rFonts w:cs="Lucida Sans Unicode"/>
                <w:szCs w:val="18"/>
              </w:rPr>
            </w:pPr>
          </w:p>
        </w:tc>
        <w:tc>
          <w:tcPr>
            <w:tcW w:w="2409" w:type="dxa"/>
          </w:tcPr>
          <w:p w14:paraId="3B63512E" w14:textId="77777777" w:rsidR="00CB5CD1" w:rsidRPr="00D5065F" w:rsidRDefault="00CB5CD1" w:rsidP="00CB5CD1">
            <w:pPr>
              <w:pStyle w:val="bnormal"/>
              <w:rPr>
                <w:rFonts w:cs="Lucida Sans Unicode"/>
                <w:szCs w:val="18"/>
              </w:rPr>
            </w:pPr>
          </w:p>
        </w:tc>
        <w:tc>
          <w:tcPr>
            <w:tcW w:w="3545" w:type="dxa"/>
          </w:tcPr>
          <w:p w14:paraId="6C2E24F4" w14:textId="77777777" w:rsidR="00CB5CD1" w:rsidRPr="00D5065F" w:rsidRDefault="00CB5CD1" w:rsidP="00CB5CD1">
            <w:pPr>
              <w:pStyle w:val="bnormal"/>
              <w:rPr>
                <w:rFonts w:cs="Lucida Sans Unicode"/>
                <w:szCs w:val="18"/>
              </w:rPr>
            </w:pPr>
          </w:p>
        </w:tc>
        <w:tc>
          <w:tcPr>
            <w:tcW w:w="5244" w:type="dxa"/>
          </w:tcPr>
          <w:p w14:paraId="414C9D47" w14:textId="77777777" w:rsidR="00CB5CD1" w:rsidRPr="00D5065F" w:rsidRDefault="00CB5CD1" w:rsidP="00CB5CD1">
            <w:pPr>
              <w:pStyle w:val="bnormal"/>
              <w:rPr>
                <w:rFonts w:cs="Lucida Sans Unicode"/>
                <w:szCs w:val="18"/>
              </w:rPr>
            </w:pPr>
          </w:p>
        </w:tc>
      </w:tr>
      <w:tr w:rsidR="00CB5CD1" w:rsidRPr="00402CC8" w14:paraId="181357A1" w14:textId="77777777" w:rsidTr="00CB5CD1">
        <w:trPr>
          <w:trHeight w:val="877"/>
        </w:trPr>
        <w:tc>
          <w:tcPr>
            <w:tcW w:w="3085" w:type="dxa"/>
          </w:tcPr>
          <w:p w14:paraId="641B6B40" w14:textId="77777777" w:rsidR="00CB5CD1" w:rsidRPr="00D5065F" w:rsidRDefault="00CB5CD1" w:rsidP="00CB5CD1">
            <w:pPr>
              <w:pStyle w:val="bnormal"/>
              <w:rPr>
                <w:rFonts w:cs="Lucida Sans Unicode"/>
                <w:szCs w:val="18"/>
              </w:rPr>
            </w:pPr>
          </w:p>
        </w:tc>
        <w:tc>
          <w:tcPr>
            <w:tcW w:w="2409" w:type="dxa"/>
          </w:tcPr>
          <w:p w14:paraId="0AEE6320" w14:textId="77777777" w:rsidR="00CB5CD1" w:rsidRPr="00D5065F" w:rsidRDefault="00CB5CD1" w:rsidP="00CB5CD1">
            <w:pPr>
              <w:pStyle w:val="bnormal"/>
              <w:rPr>
                <w:rFonts w:cs="Lucida Sans Unicode"/>
                <w:szCs w:val="18"/>
              </w:rPr>
            </w:pPr>
          </w:p>
        </w:tc>
        <w:tc>
          <w:tcPr>
            <w:tcW w:w="3545" w:type="dxa"/>
          </w:tcPr>
          <w:p w14:paraId="765D732D" w14:textId="77777777" w:rsidR="00CB5CD1" w:rsidRPr="00D5065F" w:rsidRDefault="00CB5CD1" w:rsidP="00CB5CD1">
            <w:pPr>
              <w:pStyle w:val="bnormal"/>
              <w:rPr>
                <w:rFonts w:cs="Lucida Sans Unicode"/>
                <w:szCs w:val="18"/>
              </w:rPr>
            </w:pPr>
          </w:p>
        </w:tc>
        <w:tc>
          <w:tcPr>
            <w:tcW w:w="5244" w:type="dxa"/>
          </w:tcPr>
          <w:p w14:paraId="7A187A28" w14:textId="77777777" w:rsidR="00CB5CD1" w:rsidRPr="00D5065F" w:rsidRDefault="00CB5CD1" w:rsidP="00CB5CD1">
            <w:pPr>
              <w:pStyle w:val="bnormal"/>
              <w:rPr>
                <w:rFonts w:cs="Lucida Sans Unicode"/>
                <w:szCs w:val="18"/>
              </w:rPr>
            </w:pPr>
          </w:p>
        </w:tc>
      </w:tr>
      <w:tr w:rsidR="00CB5CD1" w:rsidRPr="00402CC8" w14:paraId="7DB0A5CF" w14:textId="77777777" w:rsidTr="00CB5CD1">
        <w:trPr>
          <w:trHeight w:val="877"/>
        </w:trPr>
        <w:tc>
          <w:tcPr>
            <w:tcW w:w="3085" w:type="dxa"/>
          </w:tcPr>
          <w:p w14:paraId="39158225" w14:textId="77777777" w:rsidR="00CB5CD1" w:rsidRPr="00D5065F" w:rsidRDefault="00CB5CD1" w:rsidP="00CB5CD1">
            <w:pPr>
              <w:pStyle w:val="bnormal"/>
              <w:rPr>
                <w:rFonts w:cs="Lucida Sans Unicode"/>
                <w:szCs w:val="18"/>
              </w:rPr>
            </w:pPr>
          </w:p>
        </w:tc>
        <w:tc>
          <w:tcPr>
            <w:tcW w:w="2409" w:type="dxa"/>
          </w:tcPr>
          <w:p w14:paraId="092EAA4C" w14:textId="77777777" w:rsidR="00CB5CD1" w:rsidRPr="00D5065F" w:rsidRDefault="00CB5CD1" w:rsidP="00CB5CD1">
            <w:pPr>
              <w:pStyle w:val="bnormal"/>
              <w:rPr>
                <w:rFonts w:cs="Lucida Sans Unicode"/>
                <w:szCs w:val="18"/>
              </w:rPr>
            </w:pPr>
          </w:p>
        </w:tc>
        <w:tc>
          <w:tcPr>
            <w:tcW w:w="3545" w:type="dxa"/>
          </w:tcPr>
          <w:p w14:paraId="5E47EBD1" w14:textId="77777777" w:rsidR="00CB5CD1" w:rsidRPr="00D5065F" w:rsidRDefault="00CB5CD1" w:rsidP="00CB5CD1">
            <w:pPr>
              <w:pStyle w:val="bnormal"/>
              <w:rPr>
                <w:rFonts w:cs="Lucida Sans Unicode"/>
                <w:szCs w:val="18"/>
              </w:rPr>
            </w:pPr>
          </w:p>
        </w:tc>
        <w:tc>
          <w:tcPr>
            <w:tcW w:w="5244" w:type="dxa"/>
          </w:tcPr>
          <w:p w14:paraId="082E9256" w14:textId="77777777" w:rsidR="00CB5CD1" w:rsidRPr="00D5065F" w:rsidRDefault="00CB5CD1" w:rsidP="00CB5CD1">
            <w:pPr>
              <w:pStyle w:val="bnormal"/>
              <w:rPr>
                <w:rFonts w:cs="Lucida Sans Unicode"/>
                <w:szCs w:val="18"/>
              </w:rPr>
            </w:pPr>
          </w:p>
        </w:tc>
      </w:tr>
      <w:tr w:rsidR="00CB5CD1" w:rsidRPr="00402CC8" w14:paraId="1500AF49" w14:textId="77777777" w:rsidTr="00CB5CD1">
        <w:trPr>
          <w:trHeight w:val="877"/>
        </w:trPr>
        <w:tc>
          <w:tcPr>
            <w:tcW w:w="3085" w:type="dxa"/>
          </w:tcPr>
          <w:p w14:paraId="7CD5FBB8" w14:textId="77777777" w:rsidR="00CB5CD1" w:rsidRPr="00D5065F" w:rsidRDefault="00CB5CD1" w:rsidP="00CB5CD1">
            <w:pPr>
              <w:pStyle w:val="bnormal"/>
              <w:rPr>
                <w:rFonts w:cs="Lucida Sans Unicode"/>
                <w:szCs w:val="18"/>
              </w:rPr>
            </w:pPr>
          </w:p>
        </w:tc>
        <w:tc>
          <w:tcPr>
            <w:tcW w:w="2409" w:type="dxa"/>
          </w:tcPr>
          <w:p w14:paraId="3826B60F" w14:textId="77777777" w:rsidR="00CB5CD1" w:rsidRPr="00D5065F" w:rsidRDefault="00CB5CD1" w:rsidP="00CB5CD1">
            <w:pPr>
              <w:pStyle w:val="bnormal"/>
              <w:rPr>
                <w:rFonts w:cs="Lucida Sans Unicode"/>
                <w:szCs w:val="18"/>
              </w:rPr>
            </w:pPr>
          </w:p>
        </w:tc>
        <w:tc>
          <w:tcPr>
            <w:tcW w:w="3545" w:type="dxa"/>
          </w:tcPr>
          <w:p w14:paraId="40232CCC" w14:textId="77777777" w:rsidR="00CB5CD1" w:rsidRPr="00D5065F" w:rsidRDefault="00CB5CD1" w:rsidP="00CB5CD1">
            <w:pPr>
              <w:pStyle w:val="bnormal"/>
              <w:rPr>
                <w:rFonts w:cs="Lucida Sans Unicode"/>
                <w:szCs w:val="18"/>
              </w:rPr>
            </w:pPr>
          </w:p>
        </w:tc>
        <w:tc>
          <w:tcPr>
            <w:tcW w:w="5244" w:type="dxa"/>
          </w:tcPr>
          <w:p w14:paraId="207A75AA" w14:textId="77777777" w:rsidR="00CB5CD1" w:rsidRPr="00D5065F" w:rsidRDefault="00CB5CD1" w:rsidP="00CB5CD1">
            <w:pPr>
              <w:pStyle w:val="bnormal"/>
              <w:rPr>
                <w:rFonts w:cs="Lucida Sans Unicode"/>
                <w:szCs w:val="18"/>
              </w:rPr>
            </w:pPr>
          </w:p>
        </w:tc>
      </w:tr>
      <w:tr w:rsidR="00CB5CD1" w:rsidRPr="00402CC8" w14:paraId="6D50FB3D" w14:textId="77777777" w:rsidTr="00CB5CD1">
        <w:trPr>
          <w:trHeight w:val="877"/>
        </w:trPr>
        <w:tc>
          <w:tcPr>
            <w:tcW w:w="3085" w:type="dxa"/>
          </w:tcPr>
          <w:p w14:paraId="565143A8" w14:textId="77777777" w:rsidR="00CB5CD1" w:rsidRPr="00D5065F" w:rsidRDefault="00CB5CD1" w:rsidP="00CB5CD1">
            <w:pPr>
              <w:pStyle w:val="bnormal"/>
              <w:rPr>
                <w:rFonts w:cs="Lucida Sans Unicode"/>
                <w:szCs w:val="18"/>
              </w:rPr>
            </w:pPr>
          </w:p>
        </w:tc>
        <w:tc>
          <w:tcPr>
            <w:tcW w:w="2409" w:type="dxa"/>
          </w:tcPr>
          <w:p w14:paraId="069D7075" w14:textId="77777777" w:rsidR="00CB5CD1" w:rsidRPr="00D5065F" w:rsidRDefault="00CB5CD1" w:rsidP="00CB5CD1">
            <w:pPr>
              <w:pStyle w:val="bnormal"/>
              <w:rPr>
                <w:rFonts w:cs="Lucida Sans Unicode"/>
                <w:szCs w:val="18"/>
              </w:rPr>
            </w:pPr>
          </w:p>
        </w:tc>
        <w:tc>
          <w:tcPr>
            <w:tcW w:w="3545" w:type="dxa"/>
          </w:tcPr>
          <w:p w14:paraId="60EFE59C" w14:textId="77777777" w:rsidR="00CB5CD1" w:rsidRPr="00D5065F" w:rsidRDefault="00CB5CD1" w:rsidP="00CB5CD1">
            <w:pPr>
              <w:pStyle w:val="bnormal"/>
              <w:rPr>
                <w:rFonts w:cs="Lucida Sans Unicode"/>
                <w:szCs w:val="18"/>
              </w:rPr>
            </w:pPr>
          </w:p>
        </w:tc>
        <w:tc>
          <w:tcPr>
            <w:tcW w:w="5244" w:type="dxa"/>
          </w:tcPr>
          <w:p w14:paraId="6E4878D8" w14:textId="77777777" w:rsidR="00CB5CD1" w:rsidRPr="00D5065F" w:rsidRDefault="00CB5CD1" w:rsidP="00CB5CD1">
            <w:pPr>
              <w:pStyle w:val="bnormal"/>
              <w:rPr>
                <w:rFonts w:cs="Lucida Sans Unicode"/>
                <w:szCs w:val="18"/>
              </w:rPr>
            </w:pPr>
          </w:p>
        </w:tc>
      </w:tr>
      <w:tr w:rsidR="00CB5CD1" w:rsidRPr="00402CC8" w14:paraId="1F08E3BD" w14:textId="77777777" w:rsidTr="00CB5CD1">
        <w:trPr>
          <w:trHeight w:val="877"/>
        </w:trPr>
        <w:tc>
          <w:tcPr>
            <w:tcW w:w="3085" w:type="dxa"/>
          </w:tcPr>
          <w:p w14:paraId="56C34E44" w14:textId="77777777" w:rsidR="00CB5CD1" w:rsidRPr="00D5065F" w:rsidRDefault="00CB5CD1" w:rsidP="00CB5CD1">
            <w:pPr>
              <w:pStyle w:val="bnormal"/>
              <w:rPr>
                <w:rFonts w:cs="Lucida Sans Unicode"/>
                <w:szCs w:val="18"/>
              </w:rPr>
            </w:pPr>
          </w:p>
        </w:tc>
        <w:tc>
          <w:tcPr>
            <w:tcW w:w="2409" w:type="dxa"/>
          </w:tcPr>
          <w:p w14:paraId="1D9E7154" w14:textId="77777777" w:rsidR="00CB5CD1" w:rsidRPr="00D5065F" w:rsidRDefault="00CB5CD1" w:rsidP="00CB5CD1">
            <w:pPr>
              <w:pStyle w:val="bnormal"/>
              <w:rPr>
                <w:rFonts w:cs="Lucida Sans Unicode"/>
                <w:szCs w:val="18"/>
              </w:rPr>
            </w:pPr>
          </w:p>
        </w:tc>
        <w:tc>
          <w:tcPr>
            <w:tcW w:w="3545" w:type="dxa"/>
          </w:tcPr>
          <w:p w14:paraId="626E6932" w14:textId="77777777" w:rsidR="00CB5CD1" w:rsidRPr="00D5065F" w:rsidRDefault="00CB5CD1" w:rsidP="00CB5CD1">
            <w:pPr>
              <w:pStyle w:val="bnormal"/>
              <w:rPr>
                <w:rFonts w:cs="Lucida Sans Unicode"/>
                <w:szCs w:val="18"/>
              </w:rPr>
            </w:pPr>
          </w:p>
        </w:tc>
        <w:tc>
          <w:tcPr>
            <w:tcW w:w="5244" w:type="dxa"/>
          </w:tcPr>
          <w:p w14:paraId="40C6A085" w14:textId="77777777" w:rsidR="00CB5CD1" w:rsidRPr="00D5065F" w:rsidRDefault="00CB5CD1" w:rsidP="00CB5CD1">
            <w:pPr>
              <w:pStyle w:val="bnormal"/>
              <w:rPr>
                <w:rFonts w:cs="Lucida Sans Unicode"/>
                <w:szCs w:val="18"/>
              </w:rPr>
            </w:pPr>
          </w:p>
        </w:tc>
      </w:tr>
      <w:tr w:rsidR="00CB5CD1" w:rsidRPr="00402CC8" w14:paraId="66B6D68E" w14:textId="77777777" w:rsidTr="00CB5CD1">
        <w:trPr>
          <w:trHeight w:val="877"/>
        </w:trPr>
        <w:tc>
          <w:tcPr>
            <w:tcW w:w="3085" w:type="dxa"/>
          </w:tcPr>
          <w:p w14:paraId="33157FD6" w14:textId="77777777" w:rsidR="00CB5CD1" w:rsidRPr="00D5065F" w:rsidRDefault="00CB5CD1" w:rsidP="00CB5CD1">
            <w:pPr>
              <w:pStyle w:val="bnormal"/>
              <w:rPr>
                <w:rFonts w:cs="Lucida Sans Unicode"/>
                <w:szCs w:val="18"/>
              </w:rPr>
            </w:pPr>
          </w:p>
        </w:tc>
        <w:tc>
          <w:tcPr>
            <w:tcW w:w="2409" w:type="dxa"/>
          </w:tcPr>
          <w:p w14:paraId="5AD5F4BB" w14:textId="77777777" w:rsidR="00CB5CD1" w:rsidRPr="00D5065F" w:rsidRDefault="00CB5CD1" w:rsidP="00CB5CD1">
            <w:pPr>
              <w:pStyle w:val="bnormal"/>
              <w:rPr>
                <w:rFonts w:cs="Lucida Sans Unicode"/>
                <w:szCs w:val="18"/>
              </w:rPr>
            </w:pPr>
          </w:p>
        </w:tc>
        <w:tc>
          <w:tcPr>
            <w:tcW w:w="3545" w:type="dxa"/>
          </w:tcPr>
          <w:p w14:paraId="5D1A886B" w14:textId="77777777" w:rsidR="00CB5CD1" w:rsidRPr="00D5065F" w:rsidRDefault="00CB5CD1" w:rsidP="00CB5CD1">
            <w:pPr>
              <w:pStyle w:val="bnormal"/>
              <w:rPr>
                <w:rFonts w:cs="Lucida Sans Unicode"/>
                <w:szCs w:val="18"/>
              </w:rPr>
            </w:pPr>
          </w:p>
        </w:tc>
        <w:tc>
          <w:tcPr>
            <w:tcW w:w="5244" w:type="dxa"/>
          </w:tcPr>
          <w:p w14:paraId="5DF04C95" w14:textId="77777777" w:rsidR="00CB5CD1" w:rsidRPr="00D5065F" w:rsidRDefault="00CB5CD1" w:rsidP="00CB5CD1">
            <w:pPr>
              <w:pStyle w:val="bnormal"/>
              <w:rPr>
                <w:rFonts w:cs="Lucida Sans Unicode"/>
                <w:szCs w:val="18"/>
              </w:rPr>
            </w:pPr>
          </w:p>
        </w:tc>
      </w:tr>
    </w:tbl>
    <w:p w14:paraId="0F51EB0B" w14:textId="77777777" w:rsidR="00CB5CD1" w:rsidRPr="00D5065F" w:rsidRDefault="00CB5CD1" w:rsidP="00CB5CD1">
      <w:pPr>
        <w:pStyle w:val="bnormal"/>
        <w:rPr>
          <w:rFonts w:cs="Lucida Sans Unicode"/>
        </w:rPr>
      </w:pPr>
    </w:p>
    <w:p w14:paraId="54B2B639" w14:textId="77777777" w:rsidR="00CB5CD1" w:rsidRPr="00D5065F" w:rsidRDefault="00CB5CD1" w:rsidP="00CB5CD1">
      <w:pPr>
        <w:pStyle w:val="bnormal"/>
        <w:rPr>
          <w:rFonts w:cs="Lucida Sans Unicode"/>
        </w:rPr>
      </w:pPr>
    </w:p>
    <w:p w14:paraId="67058F82" w14:textId="77777777" w:rsidR="00CB5CD1" w:rsidRPr="00402CC8" w:rsidRDefault="00CB5CD1" w:rsidP="00CB5CD1">
      <w:pPr>
        <w:jc w:val="center"/>
        <w:rPr>
          <w:rFonts w:ascii="Lucida Sans Unicode" w:hAnsi="Lucida Sans Unicode" w:cs="Lucida Sans Unicode"/>
          <w:b/>
          <w:color w:val="FF0000"/>
          <w:sz w:val="24"/>
          <w:szCs w:val="24"/>
        </w:rPr>
        <w:sectPr w:rsidR="00CB5CD1" w:rsidRPr="00402CC8" w:rsidSect="00CB5CD1">
          <w:pgSz w:w="16840" w:h="11907" w:orient="landscape" w:code="9"/>
          <w:pgMar w:top="902" w:right="1440" w:bottom="902" w:left="720" w:header="709" w:footer="709" w:gutter="0"/>
          <w:cols w:space="709"/>
          <w:docGrid w:linePitch="360"/>
        </w:sectPr>
      </w:pPr>
    </w:p>
    <w:p w14:paraId="5B5F5028" w14:textId="77777777" w:rsidR="00CB5CD1" w:rsidRPr="00D5065F" w:rsidRDefault="00CB5CD1" w:rsidP="00CB5CD1">
      <w:pPr>
        <w:pStyle w:val="bnormal"/>
        <w:jc w:val="center"/>
        <w:rPr>
          <w:rFonts w:cs="Lucida Sans Unicode"/>
          <w:b/>
        </w:rPr>
      </w:pPr>
      <w:r w:rsidRPr="00D5065F">
        <w:rPr>
          <w:rFonts w:cs="Lucida Sans Unicode"/>
          <w:b/>
        </w:rPr>
        <w:lastRenderedPageBreak/>
        <w:t>Seed Receiving Sheet</w:t>
      </w:r>
    </w:p>
    <w:p w14:paraId="7292F7E1" w14:textId="77777777" w:rsidR="00CB5CD1" w:rsidRPr="00D5065F" w:rsidRDefault="00CB5CD1" w:rsidP="00CB5CD1">
      <w:pPr>
        <w:pStyle w:val="bnormal"/>
        <w:rPr>
          <w:rFonts w:cs="Lucida Sans Unico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1927"/>
        <w:gridCol w:w="1900"/>
        <w:gridCol w:w="1872"/>
        <w:gridCol w:w="2552"/>
        <w:gridCol w:w="2835"/>
        <w:gridCol w:w="2693"/>
      </w:tblGrid>
      <w:tr w:rsidR="00CB5CD1" w:rsidRPr="00402CC8" w14:paraId="44AB34E1" w14:textId="77777777" w:rsidTr="00CB5CD1">
        <w:trPr>
          <w:trHeight w:val="567"/>
        </w:trPr>
        <w:tc>
          <w:tcPr>
            <w:tcW w:w="938" w:type="dxa"/>
            <w:vAlign w:val="center"/>
          </w:tcPr>
          <w:p w14:paraId="0B3C5B6B" w14:textId="77777777" w:rsidR="00CB5CD1" w:rsidRPr="00D5065F" w:rsidRDefault="00CB5CD1" w:rsidP="00CB5CD1">
            <w:pPr>
              <w:pStyle w:val="bnormal"/>
              <w:rPr>
                <w:rFonts w:cs="Lucida Sans Unicode"/>
              </w:rPr>
            </w:pPr>
            <w:r w:rsidRPr="00D5065F">
              <w:rPr>
                <w:rFonts w:cs="Lucida Sans Unicode"/>
              </w:rPr>
              <w:t xml:space="preserve">Date </w:t>
            </w:r>
          </w:p>
          <w:p w14:paraId="258BC1E8" w14:textId="77777777" w:rsidR="00CB5CD1" w:rsidRPr="00D5065F" w:rsidRDefault="00CB5CD1" w:rsidP="00CB5CD1">
            <w:pPr>
              <w:pStyle w:val="bnormal"/>
              <w:rPr>
                <w:rFonts w:cs="Lucida Sans Unicode"/>
              </w:rPr>
            </w:pPr>
          </w:p>
        </w:tc>
        <w:tc>
          <w:tcPr>
            <w:tcW w:w="1927" w:type="dxa"/>
            <w:vAlign w:val="center"/>
          </w:tcPr>
          <w:p w14:paraId="7D9AB74C" w14:textId="77777777" w:rsidR="00CB5CD1" w:rsidRPr="00402CC8" w:rsidRDefault="00CB5CD1" w:rsidP="00CB5CD1">
            <w:pPr>
              <w:pStyle w:val="bnormal"/>
              <w:rPr>
                <w:rFonts w:cs="Lucida Sans Unicode"/>
              </w:rPr>
            </w:pPr>
            <w:r w:rsidRPr="00402CC8">
              <w:rPr>
                <w:rFonts w:cs="Lucida Sans Unicode"/>
              </w:rPr>
              <w:t>Supplier name</w:t>
            </w:r>
          </w:p>
          <w:p w14:paraId="3376CC88" w14:textId="77777777" w:rsidR="00CB5CD1" w:rsidRPr="00402CC8" w:rsidRDefault="00CB5CD1" w:rsidP="00CB5CD1">
            <w:pPr>
              <w:pStyle w:val="bnormal"/>
              <w:rPr>
                <w:rFonts w:cs="Lucida Sans Unicode"/>
              </w:rPr>
            </w:pPr>
          </w:p>
        </w:tc>
        <w:tc>
          <w:tcPr>
            <w:tcW w:w="1900" w:type="dxa"/>
            <w:vAlign w:val="center"/>
          </w:tcPr>
          <w:p w14:paraId="6F9142DD" w14:textId="77777777" w:rsidR="00CB5CD1" w:rsidRPr="00402CC8" w:rsidRDefault="00CB5CD1" w:rsidP="00CB5CD1">
            <w:pPr>
              <w:pStyle w:val="bnormal"/>
              <w:rPr>
                <w:rFonts w:cs="Lucida Sans Unicode"/>
              </w:rPr>
            </w:pPr>
            <w:r w:rsidRPr="00402CC8">
              <w:rPr>
                <w:rFonts w:cs="Lucida Sans Unicode"/>
              </w:rPr>
              <w:t>Seed Supplied</w:t>
            </w:r>
          </w:p>
          <w:p w14:paraId="32BF00BD" w14:textId="77777777" w:rsidR="00CB5CD1" w:rsidRPr="00402CC8" w:rsidRDefault="00CB5CD1" w:rsidP="00CB5CD1">
            <w:pPr>
              <w:pStyle w:val="bnormal"/>
              <w:rPr>
                <w:rFonts w:cs="Lucida Sans Unicode"/>
              </w:rPr>
            </w:pPr>
          </w:p>
        </w:tc>
        <w:tc>
          <w:tcPr>
            <w:tcW w:w="1872" w:type="dxa"/>
            <w:vAlign w:val="center"/>
          </w:tcPr>
          <w:p w14:paraId="648C0E3A" w14:textId="77777777" w:rsidR="00CB5CD1" w:rsidRPr="00402CC8" w:rsidRDefault="00CB5CD1" w:rsidP="00CB5CD1">
            <w:pPr>
              <w:pStyle w:val="bnormal"/>
              <w:rPr>
                <w:rFonts w:cs="Lucida Sans Unicode"/>
              </w:rPr>
            </w:pPr>
            <w:r w:rsidRPr="00402CC8">
              <w:rPr>
                <w:rFonts w:cs="Lucida Sans Unicode"/>
              </w:rPr>
              <w:t xml:space="preserve">Visual inspection </w:t>
            </w:r>
          </w:p>
          <w:p w14:paraId="6C0AB06B" w14:textId="77777777" w:rsidR="00CB5CD1" w:rsidRPr="00402CC8" w:rsidRDefault="00CB5CD1" w:rsidP="00CB5CD1">
            <w:pPr>
              <w:pStyle w:val="bnormal"/>
              <w:rPr>
                <w:rFonts w:cs="Lucida Sans Unicode"/>
              </w:rPr>
            </w:pPr>
            <w:r w:rsidRPr="00402CC8">
              <w:rPr>
                <w:rFonts w:cs="Lucida Sans Unicode"/>
              </w:rPr>
              <w:t>(sealed bags)</w:t>
            </w:r>
          </w:p>
        </w:tc>
        <w:tc>
          <w:tcPr>
            <w:tcW w:w="2552" w:type="dxa"/>
            <w:vAlign w:val="center"/>
          </w:tcPr>
          <w:p w14:paraId="711EE18B" w14:textId="77777777" w:rsidR="00CB5CD1" w:rsidRPr="00402CC8" w:rsidRDefault="00CB5CD1" w:rsidP="00CB5CD1">
            <w:pPr>
              <w:pStyle w:val="bnormal"/>
              <w:rPr>
                <w:rFonts w:cs="Lucida Sans Unicode"/>
              </w:rPr>
            </w:pPr>
            <w:r w:rsidRPr="00402CC8">
              <w:rPr>
                <w:rFonts w:cs="Lucida Sans Unicode"/>
              </w:rPr>
              <w:t>Visual Inspection</w:t>
            </w:r>
          </w:p>
          <w:p w14:paraId="48BF8842" w14:textId="77777777" w:rsidR="00CB5CD1" w:rsidRPr="00402CC8" w:rsidRDefault="00CB5CD1" w:rsidP="00CB5CD1">
            <w:pPr>
              <w:pStyle w:val="bnormal"/>
              <w:rPr>
                <w:rFonts w:cs="Lucida Sans Unicode"/>
              </w:rPr>
            </w:pPr>
            <w:r w:rsidRPr="00402CC8">
              <w:rPr>
                <w:rFonts w:cs="Lucida Sans Unicode"/>
              </w:rPr>
              <w:t>(seeds)</w:t>
            </w:r>
          </w:p>
        </w:tc>
        <w:tc>
          <w:tcPr>
            <w:tcW w:w="2835" w:type="dxa"/>
            <w:vAlign w:val="center"/>
          </w:tcPr>
          <w:p w14:paraId="76DB2211" w14:textId="77777777" w:rsidR="00CB5CD1" w:rsidRPr="00402CC8" w:rsidRDefault="00CB5CD1" w:rsidP="00CB5CD1">
            <w:pPr>
              <w:pStyle w:val="bnormal"/>
              <w:rPr>
                <w:rFonts w:cs="Lucida Sans Unicode"/>
              </w:rPr>
            </w:pPr>
            <w:r w:rsidRPr="00402CC8">
              <w:rPr>
                <w:rFonts w:cs="Lucida Sans Unicode"/>
              </w:rPr>
              <w:t>Corrective Action</w:t>
            </w:r>
          </w:p>
          <w:p w14:paraId="4FB6DB10" w14:textId="77777777" w:rsidR="00CB5CD1" w:rsidRPr="00402CC8" w:rsidRDefault="00CB5CD1" w:rsidP="00CB5CD1">
            <w:pPr>
              <w:pStyle w:val="bnormal"/>
              <w:rPr>
                <w:rFonts w:cs="Lucida Sans Unicode"/>
              </w:rPr>
            </w:pPr>
          </w:p>
        </w:tc>
        <w:tc>
          <w:tcPr>
            <w:tcW w:w="2693" w:type="dxa"/>
            <w:vAlign w:val="center"/>
          </w:tcPr>
          <w:p w14:paraId="34FEDC70" w14:textId="77777777" w:rsidR="00CB5CD1" w:rsidRPr="00402CC8" w:rsidRDefault="00CB5CD1" w:rsidP="00CB5CD1">
            <w:pPr>
              <w:pStyle w:val="bnormal"/>
              <w:rPr>
                <w:rFonts w:cs="Lucida Sans Unicode"/>
              </w:rPr>
            </w:pPr>
            <w:r w:rsidRPr="00402CC8">
              <w:rPr>
                <w:rFonts w:cs="Lucida Sans Unicode"/>
              </w:rPr>
              <w:t>Signature</w:t>
            </w:r>
          </w:p>
          <w:p w14:paraId="305B968C" w14:textId="77777777" w:rsidR="00CB5CD1" w:rsidRPr="00402CC8" w:rsidRDefault="00CB5CD1" w:rsidP="00CB5CD1">
            <w:pPr>
              <w:pStyle w:val="bnormal"/>
              <w:rPr>
                <w:rFonts w:cs="Lucida Sans Unicode"/>
              </w:rPr>
            </w:pPr>
          </w:p>
        </w:tc>
      </w:tr>
      <w:tr w:rsidR="00CB5CD1" w:rsidRPr="00402CC8" w14:paraId="0AB1F5F2" w14:textId="77777777" w:rsidTr="00CB5CD1">
        <w:trPr>
          <w:trHeight w:val="862"/>
        </w:trPr>
        <w:tc>
          <w:tcPr>
            <w:tcW w:w="938" w:type="dxa"/>
          </w:tcPr>
          <w:p w14:paraId="7718622B" w14:textId="77777777" w:rsidR="00CB5CD1" w:rsidRPr="00D5065F" w:rsidRDefault="00CB5CD1" w:rsidP="00CB5CD1">
            <w:pPr>
              <w:pStyle w:val="bnormal"/>
              <w:rPr>
                <w:rFonts w:cs="Lucida Sans Unicode"/>
                <w:szCs w:val="18"/>
              </w:rPr>
            </w:pPr>
          </w:p>
        </w:tc>
        <w:tc>
          <w:tcPr>
            <w:tcW w:w="1927" w:type="dxa"/>
          </w:tcPr>
          <w:p w14:paraId="7D7B01EE" w14:textId="77777777" w:rsidR="00CB5CD1" w:rsidRPr="00D5065F" w:rsidRDefault="00CB5CD1" w:rsidP="00CB5CD1">
            <w:pPr>
              <w:pStyle w:val="bnormal"/>
              <w:rPr>
                <w:rFonts w:cs="Lucida Sans Unicode"/>
                <w:szCs w:val="18"/>
              </w:rPr>
            </w:pPr>
          </w:p>
        </w:tc>
        <w:tc>
          <w:tcPr>
            <w:tcW w:w="1900" w:type="dxa"/>
          </w:tcPr>
          <w:p w14:paraId="73060078" w14:textId="77777777" w:rsidR="00CB5CD1" w:rsidRPr="00D5065F" w:rsidRDefault="00CB5CD1" w:rsidP="00CB5CD1">
            <w:pPr>
              <w:pStyle w:val="bnormal"/>
              <w:rPr>
                <w:rFonts w:cs="Lucida Sans Unicode"/>
                <w:szCs w:val="18"/>
              </w:rPr>
            </w:pPr>
          </w:p>
        </w:tc>
        <w:tc>
          <w:tcPr>
            <w:tcW w:w="1872" w:type="dxa"/>
          </w:tcPr>
          <w:p w14:paraId="484CE2EB" w14:textId="77777777" w:rsidR="00CB5CD1" w:rsidRPr="00D5065F" w:rsidRDefault="00CB5CD1" w:rsidP="00CB5CD1">
            <w:pPr>
              <w:pStyle w:val="bnormal"/>
              <w:rPr>
                <w:rFonts w:cs="Lucida Sans Unicode"/>
                <w:szCs w:val="18"/>
              </w:rPr>
            </w:pPr>
          </w:p>
        </w:tc>
        <w:tc>
          <w:tcPr>
            <w:tcW w:w="2552" w:type="dxa"/>
          </w:tcPr>
          <w:p w14:paraId="48AA3DCB" w14:textId="77777777" w:rsidR="00CB5CD1" w:rsidRPr="00D5065F" w:rsidRDefault="00CB5CD1" w:rsidP="00CB5CD1">
            <w:pPr>
              <w:pStyle w:val="bnormal"/>
              <w:rPr>
                <w:rFonts w:cs="Lucida Sans Unicode"/>
                <w:szCs w:val="18"/>
              </w:rPr>
            </w:pPr>
          </w:p>
        </w:tc>
        <w:tc>
          <w:tcPr>
            <w:tcW w:w="2835" w:type="dxa"/>
          </w:tcPr>
          <w:p w14:paraId="46116837" w14:textId="77777777" w:rsidR="00CB5CD1" w:rsidRPr="00402CC8" w:rsidRDefault="00CB5CD1" w:rsidP="00CB5CD1">
            <w:pPr>
              <w:pStyle w:val="bnormal"/>
              <w:rPr>
                <w:rFonts w:cs="Lucida Sans Unicode"/>
                <w:szCs w:val="18"/>
              </w:rPr>
            </w:pPr>
          </w:p>
        </w:tc>
        <w:tc>
          <w:tcPr>
            <w:tcW w:w="2693" w:type="dxa"/>
          </w:tcPr>
          <w:p w14:paraId="24D7ED29" w14:textId="77777777" w:rsidR="00CB5CD1" w:rsidRPr="00402CC8" w:rsidRDefault="00CB5CD1" w:rsidP="00CB5CD1">
            <w:pPr>
              <w:pStyle w:val="bnormal"/>
              <w:rPr>
                <w:rFonts w:cs="Lucida Sans Unicode"/>
                <w:szCs w:val="18"/>
              </w:rPr>
            </w:pPr>
          </w:p>
        </w:tc>
      </w:tr>
      <w:tr w:rsidR="00CB5CD1" w:rsidRPr="00402CC8" w14:paraId="04C57AD8" w14:textId="77777777" w:rsidTr="00CB5CD1">
        <w:trPr>
          <w:trHeight w:val="862"/>
        </w:trPr>
        <w:tc>
          <w:tcPr>
            <w:tcW w:w="938" w:type="dxa"/>
          </w:tcPr>
          <w:p w14:paraId="6834F34B" w14:textId="77777777" w:rsidR="00CB5CD1" w:rsidRPr="00D5065F" w:rsidRDefault="00CB5CD1" w:rsidP="00CB5CD1">
            <w:pPr>
              <w:pStyle w:val="bnormal"/>
              <w:rPr>
                <w:rFonts w:cs="Lucida Sans Unicode"/>
                <w:szCs w:val="18"/>
              </w:rPr>
            </w:pPr>
          </w:p>
        </w:tc>
        <w:tc>
          <w:tcPr>
            <w:tcW w:w="1927" w:type="dxa"/>
          </w:tcPr>
          <w:p w14:paraId="52666ECB" w14:textId="77777777" w:rsidR="00CB5CD1" w:rsidRPr="00D5065F" w:rsidRDefault="00CB5CD1" w:rsidP="00CB5CD1">
            <w:pPr>
              <w:pStyle w:val="bnormal"/>
              <w:rPr>
                <w:rFonts w:cs="Lucida Sans Unicode"/>
                <w:szCs w:val="18"/>
              </w:rPr>
            </w:pPr>
          </w:p>
        </w:tc>
        <w:tc>
          <w:tcPr>
            <w:tcW w:w="1900" w:type="dxa"/>
          </w:tcPr>
          <w:p w14:paraId="3EB546D3" w14:textId="77777777" w:rsidR="00CB5CD1" w:rsidRPr="00D5065F" w:rsidRDefault="00CB5CD1" w:rsidP="00CB5CD1">
            <w:pPr>
              <w:pStyle w:val="bnormal"/>
              <w:rPr>
                <w:rFonts w:cs="Lucida Sans Unicode"/>
                <w:szCs w:val="18"/>
              </w:rPr>
            </w:pPr>
          </w:p>
        </w:tc>
        <w:tc>
          <w:tcPr>
            <w:tcW w:w="1872" w:type="dxa"/>
          </w:tcPr>
          <w:p w14:paraId="4B6AE7C4" w14:textId="77777777" w:rsidR="00CB5CD1" w:rsidRPr="00D5065F" w:rsidRDefault="00CB5CD1" w:rsidP="00CB5CD1">
            <w:pPr>
              <w:pStyle w:val="bnormal"/>
              <w:rPr>
                <w:rFonts w:cs="Lucida Sans Unicode"/>
                <w:szCs w:val="18"/>
              </w:rPr>
            </w:pPr>
          </w:p>
        </w:tc>
        <w:tc>
          <w:tcPr>
            <w:tcW w:w="2552" w:type="dxa"/>
          </w:tcPr>
          <w:p w14:paraId="5F4A1F3F" w14:textId="77777777" w:rsidR="00CB5CD1" w:rsidRPr="00D5065F" w:rsidRDefault="00CB5CD1" w:rsidP="00CB5CD1">
            <w:pPr>
              <w:pStyle w:val="bnormal"/>
              <w:rPr>
                <w:rFonts w:cs="Lucida Sans Unicode"/>
                <w:szCs w:val="18"/>
              </w:rPr>
            </w:pPr>
          </w:p>
        </w:tc>
        <w:tc>
          <w:tcPr>
            <w:tcW w:w="2835" w:type="dxa"/>
          </w:tcPr>
          <w:p w14:paraId="399D93F2" w14:textId="77777777" w:rsidR="00CB5CD1" w:rsidRPr="00402CC8" w:rsidRDefault="00CB5CD1" w:rsidP="00CB5CD1">
            <w:pPr>
              <w:pStyle w:val="bnormal"/>
              <w:rPr>
                <w:rFonts w:cs="Lucida Sans Unicode"/>
                <w:szCs w:val="18"/>
              </w:rPr>
            </w:pPr>
          </w:p>
        </w:tc>
        <w:tc>
          <w:tcPr>
            <w:tcW w:w="2693" w:type="dxa"/>
          </w:tcPr>
          <w:p w14:paraId="6D417F81" w14:textId="77777777" w:rsidR="00CB5CD1" w:rsidRPr="00402CC8" w:rsidRDefault="00CB5CD1" w:rsidP="00CB5CD1">
            <w:pPr>
              <w:pStyle w:val="bnormal"/>
              <w:rPr>
                <w:rFonts w:cs="Lucida Sans Unicode"/>
                <w:szCs w:val="18"/>
              </w:rPr>
            </w:pPr>
          </w:p>
        </w:tc>
      </w:tr>
      <w:tr w:rsidR="00CB5CD1" w:rsidRPr="00402CC8" w14:paraId="5DDFD5A2" w14:textId="77777777" w:rsidTr="00CB5CD1">
        <w:trPr>
          <w:trHeight w:val="862"/>
        </w:trPr>
        <w:tc>
          <w:tcPr>
            <w:tcW w:w="938" w:type="dxa"/>
          </w:tcPr>
          <w:p w14:paraId="27065110" w14:textId="77777777" w:rsidR="00CB5CD1" w:rsidRPr="00D5065F" w:rsidRDefault="00CB5CD1" w:rsidP="00CB5CD1">
            <w:pPr>
              <w:pStyle w:val="bnormal"/>
              <w:rPr>
                <w:rFonts w:cs="Lucida Sans Unicode"/>
                <w:szCs w:val="18"/>
              </w:rPr>
            </w:pPr>
          </w:p>
        </w:tc>
        <w:tc>
          <w:tcPr>
            <w:tcW w:w="1927" w:type="dxa"/>
          </w:tcPr>
          <w:p w14:paraId="3860AD2D" w14:textId="77777777" w:rsidR="00CB5CD1" w:rsidRPr="00D5065F" w:rsidRDefault="00CB5CD1" w:rsidP="00CB5CD1">
            <w:pPr>
              <w:pStyle w:val="bnormal"/>
              <w:rPr>
                <w:rFonts w:cs="Lucida Sans Unicode"/>
                <w:szCs w:val="18"/>
              </w:rPr>
            </w:pPr>
          </w:p>
        </w:tc>
        <w:tc>
          <w:tcPr>
            <w:tcW w:w="1900" w:type="dxa"/>
          </w:tcPr>
          <w:p w14:paraId="6FE0736F" w14:textId="77777777" w:rsidR="00CB5CD1" w:rsidRPr="00D5065F" w:rsidRDefault="00CB5CD1" w:rsidP="00CB5CD1">
            <w:pPr>
              <w:pStyle w:val="bnormal"/>
              <w:rPr>
                <w:rFonts w:cs="Lucida Sans Unicode"/>
                <w:szCs w:val="18"/>
              </w:rPr>
            </w:pPr>
          </w:p>
        </w:tc>
        <w:tc>
          <w:tcPr>
            <w:tcW w:w="1872" w:type="dxa"/>
          </w:tcPr>
          <w:p w14:paraId="10B94C3C" w14:textId="77777777" w:rsidR="00CB5CD1" w:rsidRPr="00D5065F" w:rsidRDefault="00CB5CD1" w:rsidP="00CB5CD1">
            <w:pPr>
              <w:pStyle w:val="bnormal"/>
              <w:rPr>
                <w:rFonts w:cs="Lucida Sans Unicode"/>
                <w:szCs w:val="18"/>
              </w:rPr>
            </w:pPr>
          </w:p>
        </w:tc>
        <w:tc>
          <w:tcPr>
            <w:tcW w:w="2552" w:type="dxa"/>
          </w:tcPr>
          <w:p w14:paraId="2FAE4448" w14:textId="77777777" w:rsidR="00CB5CD1" w:rsidRPr="00D5065F" w:rsidRDefault="00CB5CD1" w:rsidP="00CB5CD1">
            <w:pPr>
              <w:pStyle w:val="bnormal"/>
              <w:rPr>
                <w:rFonts w:cs="Lucida Sans Unicode"/>
                <w:szCs w:val="18"/>
              </w:rPr>
            </w:pPr>
          </w:p>
        </w:tc>
        <w:tc>
          <w:tcPr>
            <w:tcW w:w="2835" w:type="dxa"/>
          </w:tcPr>
          <w:p w14:paraId="4B7E579F" w14:textId="77777777" w:rsidR="00CB5CD1" w:rsidRPr="00402CC8" w:rsidRDefault="00CB5CD1" w:rsidP="00CB5CD1">
            <w:pPr>
              <w:pStyle w:val="bnormal"/>
              <w:rPr>
                <w:rFonts w:cs="Lucida Sans Unicode"/>
                <w:szCs w:val="18"/>
              </w:rPr>
            </w:pPr>
          </w:p>
        </w:tc>
        <w:tc>
          <w:tcPr>
            <w:tcW w:w="2693" w:type="dxa"/>
          </w:tcPr>
          <w:p w14:paraId="48F443F4" w14:textId="77777777" w:rsidR="00CB5CD1" w:rsidRPr="00402CC8" w:rsidRDefault="00CB5CD1" w:rsidP="00CB5CD1">
            <w:pPr>
              <w:pStyle w:val="bnormal"/>
              <w:rPr>
                <w:rFonts w:cs="Lucida Sans Unicode"/>
                <w:szCs w:val="18"/>
              </w:rPr>
            </w:pPr>
          </w:p>
        </w:tc>
      </w:tr>
      <w:tr w:rsidR="00CB5CD1" w:rsidRPr="00402CC8" w14:paraId="16303836" w14:textId="77777777" w:rsidTr="00CB5CD1">
        <w:trPr>
          <w:trHeight w:val="862"/>
        </w:trPr>
        <w:tc>
          <w:tcPr>
            <w:tcW w:w="938" w:type="dxa"/>
          </w:tcPr>
          <w:p w14:paraId="6F139A90" w14:textId="77777777" w:rsidR="00CB5CD1" w:rsidRPr="00D5065F" w:rsidRDefault="00CB5CD1" w:rsidP="00CB5CD1">
            <w:pPr>
              <w:pStyle w:val="bnormal"/>
              <w:rPr>
                <w:rFonts w:cs="Lucida Sans Unicode"/>
                <w:szCs w:val="18"/>
              </w:rPr>
            </w:pPr>
          </w:p>
        </w:tc>
        <w:tc>
          <w:tcPr>
            <w:tcW w:w="1927" w:type="dxa"/>
          </w:tcPr>
          <w:p w14:paraId="5E1D8A09" w14:textId="77777777" w:rsidR="00CB5CD1" w:rsidRPr="00D5065F" w:rsidRDefault="00CB5CD1" w:rsidP="00CB5CD1">
            <w:pPr>
              <w:pStyle w:val="bnormal"/>
              <w:rPr>
                <w:rFonts w:cs="Lucida Sans Unicode"/>
                <w:szCs w:val="18"/>
              </w:rPr>
            </w:pPr>
          </w:p>
        </w:tc>
        <w:tc>
          <w:tcPr>
            <w:tcW w:w="1900" w:type="dxa"/>
          </w:tcPr>
          <w:p w14:paraId="2E4561B3" w14:textId="77777777" w:rsidR="00CB5CD1" w:rsidRPr="00D5065F" w:rsidRDefault="00CB5CD1" w:rsidP="00CB5CD1">
            <w:pPr>
              <w:pStyle w:val="bnormal"/>
              <w:rPr>
                <w:rFonts w:cs="Lucida Sans Unicode"/>
                <w:szCs w:val="18"/>
              </w:rPr>
            </w:pPr>
          </w:p>
        </w:tc>
        <w:tc>
          <w:tcPr>
            <w:tcW w:w="1872" w:type="dxa"/>
          </w:tcPr>
          <w:p w14:paraId="36C1CF1E" w14:textId="77777777" w:rsidR="00CB5CD1" w:rsidRPr="00D5065F" w:rsidRDefault="00CB5CD1" w:rsidP="00CB5CD1">
            <w:pPr>
              <w:pStyle w:val="bnormal"/>
              <w:rPr>
                <w:rFonts w:cs="Lucida Sans Unicode"/>
                <w:szCs w:val="18"/>
              </w:rPr>
            </w:pPr>
          </w:p>
        </w:tc>
        <w:tc>
          <w:tcPr>
            <w:tcW w:w="2552" w:type="dxa"/>
          </w:tcPr>
          <w:p w14:paraId="4433897D" w14:textId="77777777" w:rsidR="00CB5CD1" w:rsidRPr="00D5065F" w:rsidRDefault="00CB5CD1" w:rsidP="00CB5CD1">
            <w:pPr>
              <w:pStyle w:val="bnormal"/>
              <w:rPr>
                <w:rFonts w:cs="Lucida Sans Unicode"/>
                <w:szCs w:val="18"/>
              </w:rPr>
            </w:pPr>
          </w:p>
        </w:tc>
        <w:tc>
          <w:tcPr>
            <w:tcW w:w="2835" w:type="dxa"/>
          </w:tcPr>
          <w:p w14:paraId="082E6737" w14:textId="77777777" w:rsidR="00CB5CD1" w:rsidRPr="00402CC8" w:rsidRDefault="00CB5CD1" w:rsidP="00CB5CD1">
            <w:pPr>
              <w:pStyle w:val="bnormal"/>
              <w:rPr>
                <w:rFonts w:cs="Lucida Sans Unicode"/>
                <w:szCs w:val="18"/>
              </w:rPr>
            </w:pPr>
          </w:p>
        </w:tc>
        <w:tc>
          <w:tcPr>
            <w:tcW w:w="2693" w:type="dxa"/>
          </w:tcPr>
          <w:p w14:paraId="773A648C" w14:textId="77777777" w:rsidR="00CB5CD1" w:rsidRPr="00402CC8" w:rsidRDefault="00CB5CD1" w:rsidP="00CB5CD1">
            <w:pPr>
              <w:pStyle w:val="bnormal"/>
              <w:rPr>
                <w:rFonts w:cs="Lucida Sans Unicode"/>
                <w:szCs w:val="18"/>
              </w:rPr>
            </w:pPr>
          </w:p>
        </w:tc>
      </w:tr>
      <w:tr w:rsidR="00CB5CD1" w:rsidRPr="00402CC8" w14:paraId="21294EBD" w14:textId="77777777" w:rsidTr="00CB5CD1">
        <w:trPr>
          <w:trHeight w:val="862"/>
        </w:trPr>
        <w:tc>
          <w:tcPr>
            <w:tcW w:w="938" w:type="dxa"/>
          </w:tcPr>
          <w:p w14:paraId="52E93214" w14:textId="77777777" w:rsidR="00CB5CD1" w:rsidRPr="00D5065F" w:rsidRDefault="00CB5CD1" w:rsidP="00CB5CD1">
            <w:pPr>
              <w:pStyle w:val="bnormal"/>
              <w:rPr>
                <w:rFonts w:cs="Lucida Sans Unicode"/>
                <w:szCs w:val="18"/>
              </w:rPr>
            </w:pPr>
          </w:p>
        </w:tc>
        <w:tc>
          <w:tcPr>
            <w:tcW w:w="1927" w:type="dxa"/>
          </w:tcPr>
          <w:p w14:paraId="57330786" w14:textId="77777777" w:rsidR="00CB5CD1" w:rsidRPr="00D5065F" w:rsidRDefault="00CB5CD1" w:rsidP="00CB5CD1">
            <w:pPr>
              <w:pStyle w:val="bnormal"/>
              <w:rPr>
                <w:rFonts w:cs="Lucida Sans Unicode"/>
                <w:szCs w:val="18"/>
              </w:rPr>
            </w:pPr>
          </w:p>
        </w:tc>
        <w:tc>
          <w:tcPr>
            <w:tcW w:w="1900" w:type="dxa"/>
          </w:tcPr>
          <w:p w14:paraId="5BB48CD9" w14:textId="77777777" w:rsidR="00CB5CD1" w:rsidRPr="00D5065F" w:rsidRDefault="00CB5CD1" w:rsidP="00CB5CD1">
            <w:pPr>
              <w:pStyle w:val="bnormal"/>
              <w:rPr>
                <w:rFonts w:cs="Lucida Sans Unicode"/>
                <w:szCs w:val="18"/>
              </w:rPr>
            </w:pPr>
          </w:p>
        </w:tc>
        <w:tc>
          <w:tcPr>
            <w:tcW w:w="1872" w:type="dxa"/>
          </w:tcPr>
          <w:p w14:paraId="388C539F" w14:textId="77777777" w:rsidR="00CB5CD1" w:rsidRPr="00D5065F" w:rsidRDefault="00CB5CD1" w:rsidP="00CB5CD1">
            <w:pPr>
              <w:pStyle w:val="bnormal"/>
              <w:rPr>
                <w:rFonts w:cs="Lucida Sans Unicode"/>
                <w:szCs w:val="18"/>
              </w:rPr>
            </w:pPr>
          </w:p>
        </w:tc>
        <w:tc>
          <w:tcPr>
            <w:tcW w:w="2552" w:type="dxa"/>
          </w:tcPr>
          <w:p w14:paraId="7A70DF16" w14:textId="77777777" w:rsidR="00CB5CD1" w:rsidRPr="00D5065F" w:rsidRDefault="00CB5CD1" w:rsidP="00CB5CD1">
            <w:pPr>
              <w:pStyle w:val="bnormal"/>
              <w:rPr>
                <w:rFonts w:cs="Lucida Sans Unicode"/>
                <w:szCs w:val="18"/>
              </w:rPr>
            </w:pPr>
          </w:p>
        </w:tc>
        <w:tc>
          <w:tcPr>
            <w:tcW w:w="2835" w:type="dxa"/>
          </w:tcPr>
          <w:p w14:paraId="572B5783" w14:textId="77777777" w:rsidR="00CB5CD1" w:rsidRPr="00402CC8" w:rsidRDefault="00CB5CD1" w:rsidP="00CB5CD1">
            <w:pPr>
              <w:pStyle w:val="bnormal"/>
              <w:rPr>
                <w:rFonts w:cs="Lucida Sans Unicode"/>
                <w:szCs w:val="18"/>
              </w:rPr>
            </w:pPr>
          </w:p>
        </w:tc>
        <w:tc>
          <w:tcPr>
            <w:tcW w:w="2693" w:type="dxa"/>
          </w:tcPr>
          <w:p w14:paraId="34C914A2" w14:textId="77777777" w:rsidR="00CB5CD1" w:rsidRPr="00402CC8" w:rsidRDefault="00CB5CD1" w:rsidP="00CB5CD1">
            <w:pPr>
              <w:pStyle w:val="bnormal"/>
              <w:rPr>
                <w:rFonts w:cs="Lucida Sans Unicode"/>
                <w:szCs w:val="18"/>
              </w:rPr>
            </w:pPr>
          </w:p>
        </w:tc>
      </w:tr>
      <w:tr w:rsidR="00CB5CD1" w:rsidRPr="00402CC8" w14:paraId="443E6CFA" w14:textId="77777777" w:rsidTr="00CB5CD1">
        <w:trPr>
          <w:trHeight w:val="862"/>
        </w:trPr>
        <w:tc>
          <w:tcPr>
            <w:tcW w:w="938" w:type="dxa"/>
          </w:tcPr>
          <w:p w14:paraId="48BE71DD" w14:textId="77777777" w:rsidR="00CB5CD1" w:rsidRPr="00D5065F" w:rsidRDefault="00CB5CD1" w:rsidP="00CB5CD1">
            <w:pPr>
              <w:pStyle w:val="bnormal"/>
              <w:rPr>
                <w:rFonts w:cs="Lucida Sans Unicode"/>
                <w:szCs w:val="18"/>
              </w:rPr>
            </w:pPr>
          </w:p>
        </w:tc>
        <w:tc>
          <w:tcPr>
            <w:tcW w:w="1927" w:type="dxa"/>
          </w:tcPr>
          <w:p w14:paraId="4D2316E2" w14:textId="77777777" w:rsidR="00CB5CD1" w:rsidRPr="00D5065F" w:rsidRDefault="00CB5CD1" w:rsidP="00CB5CD1">
            <w:pPr>
              <w:pStyle w:val="bnormal"/>
              <w:rPr>
                <w:rFonts w:cs="Lucida Sans Unicode"/>
                <w:szCs w:val="18"/>
              </w:rPr>
            </w:pPr>
          </w:p>
        </w:tc>
        <w:tc>
          <w:tcPr>
            <w:tcW w:w="1900" w:type="dxa"/>
          </w:tcPr>
          <w:p w14:paraId="5631AFA5" w14:textId="77777777" w:rsidR="00CB5CD1" w:rsidRPr="00D5065F" w:rsidRDefault="00CB5CD1" w:rsidP="00CB5CD1">
            <w:pPr>
              <w:pStyle w:val="bnormal"/>
              <w:rPr>
                <w:rFonts w:cs="Lucida Sans Unicode"/>
                <w:szCs w:val="18"/>
              </w:rPr>
            </w:pPr>
          </w:p>
        </w:tc>
        <w:tc>
          <w:tcPr>
            <w:tcW w:w="1872" w:type="dxa"/>
          </w:tcPr>
          <w:p w14:paraId="4B2C3B16" w14:textId="77777777" w:rsidR="00CB5CD1" w:rsidRPr="00D5065F" w:rsidRDefault="00CB5CD1" w:rsidP="00CB5CD1">
            <w:pPr>
              <w:pStyle w:val="bnormal"/>
              <w:rPr>
                <w:rFonts w:cs="Lucida Sans Unicode"/>
                <w:szCs w:val="18"/>
              </w:rPr>
            </w:pPr>
          </w:p>
        </w:tc>
        <w:tc>
          <w:tcPr>
            <w:tcW w:w="2552" w:type="dxa"/>
          </w:tcPr>
          <w:p w14:paraId="7AE39547" w14:textId="77777777" w:rsidR="00CB5CD1" w:rsidRPr="00D5065F" w:rsidRDefault="00CB5CD1" w:rsidP="00CB5CD1">
            <w:pPr>
              <w:pStyle w:val="bnormal"/>
              <w:rPr>
                <w:rFonts w:cs="Lucida Sans Unicode"/>
                <w:szCs w:val="18"/>
              </w:rPr>
            </w:pPr>
          </w:p>
        </w:tc>
        <w:tc>
          <w:tcPr>
            <w:tcW w:w="2835" w:type="dxa"/>
          </w:tcPr>
          <w:p w14:paraId="07E2C047" w14:textId="77777777" w:rsidR="00CB5CD1" w:rsidRPr="00402CC8" w:rsidRDefault="00CB5CD1" w:rsidP="00CB5CD1">
            <w:pPr>
              <w:pStyle w:val="bnormal"/>
              <w:rPr>
                <w:rFonts w:cs="Lucida Sans Unicode"/>
                <w:szCs w:val="18"/>
              </w:rPr>
            </w:pPr>
          </w:p>
        </w:tc>
        <w:tc>
          <w:tcPr>
            <w:tcW w:w="2693" w:type="dxa"/>
          </w:tcPr>
          <w:p w14:paraId="20F72475" w14:textId="77777777" w:rsidR="00CB5CD1" w:rsidRPr="00402CC8" w:rsidRDefault="00CB5CD1" w:rsidP="00CB5CD1">
            <w:pPr>
              <w:pStyle w:val="bnormal"/>
              <w:rPr>
                <w:rFonts w:cs="Lucida Sans Unicode"/>
                <w:szCs w:val="18"/>
              </w:rPr>
            </w:pPr>
          </w:p>
        </w:tc>
      </w:tr>
      <w:tr w:rsidR="00CB5CD1" w:rsidRPr="00402CC8" w14:paraId="62AFA6EE" w14:textId="77777777" w:rsidTr="00CB5CD1">
        <w:trPr>
          <w:trHeight w:val="862"/>
        </w:trPr>
        <w:tc>
          <w:tcPr>
            <w:tcW w:w="938" w:type="dxa"/>
          </w:tcPr>
          <w:p w14:paraId="29E78FCF" w14:textId="77777777" w:rsidR="00CB5CD1" w:rsidRPr="00D5065F" w:rsidRDefault="00CB5CD1" w:rsidP="00CB5CD1">
            <w:pPr>
              <w:pStyle w:val="bnormal"/>
              <w:rPr>
                <w:rFonts w:cs="Lucida Sans Unicode"/>
                <w:szCs w:val="18"/>
              </w:rPr>
            </w:pPr>
          </w:p>
        </w:tc>
        <w:tc>
          <w:tcPr>
            <w:tcW w:w="1927" w:type="dxa"/>
          </w:tcPr>
          <w:p w14:paraId="3384BBA3" w14:textId="77777777" w:rsidR="00CB5CD1" w:rsidRPr="00D5065F" w:rsidRDefault="00CB5CD1" w:rsidP="00CB5CD1">
            <w:pPr>
              <w:pStyle w:val="bnormal"/>
              <w:rPr>
                <w:rFonts w:cs="Lucida Sans Unicode"/>
                <w:szCs w:val="18"/>
              </w:rPr>
            </w:pPr>
          </w:p>
        </w:tc>
        <w:tc>
          <w:tcPr>
            <w:tcW w:w="1900" w:type="dxa"/>
          </w:tcPr>
          <w:p w14:paraId="061F21FA" w14:textId="77777777" w:rsidR="00CB5CD1" w:rsidRPr="00D5065F" w:rsidRDefault="00CB5CD1" w:rsidP="00CB5CD1">
            <w:pPr>
              <w:pStyle w:val="bnormal"/>
              <w:rPr>
                <w:rFonts w:cs="Lucida Sans Unicode"/>
                <w:szCs w:val="18"/>
              </w:rPr>
            </w:pPr>
          </w:p>
        </w:tc>
        <w:tc>
          <w:tcPr>
            <w:tcW w:w="1872" w:type="dxa"/>
          </w:tcPr>
          <w:p w14:paraId="73672B6A" w14:textId="77777777" w:rsidR="00CB5CD1" w:rsidRPr="00D5065F" w:rsidRDefault="00CB5CD1" w:rsidP="00CB5CD1">
            <w:pPr>
              <w:pStyle w:val="bnormal"/>
              <w:rPr>
                <w:rFonts w:cs="Lucida Sans Unicode"/>
                <w:szCs w:val="18"/>
              </w:rPr>
            </w:pPr>
          </w:p>
        </w:tc>
        <w:tc>
          <w:tcPr>
            <w:tcW w:w="2552" w:type="dxa"/>
          </w:tcPr>
          <w:p w14:paraId="57F9792B" w14:textId="77777777" w:rsidR="00CB5CD1" w:rsidRPr="00D5065F" w:rsidRDefault="00CB5CD1" w:rsidP="00CB5CD1">
            <w:pPr>
              <w:pStyle w:val="bnormal"/>
              <w:rPr>
                <w:rFonts w:cs="Lucida Sans Unicode"/>
                <w:szCs w:val="18"/>
              </w:rPr>
            </w:pPr>
          </w:p>
        </w:tc>
        <w:tc>
          <w:tcPr>
            <w:tcW w:w="2835" w:type="dxa"/>
          </w:tcPr>
          <w:p w14:paraId="18AA439C" w14:textId="77777777" w:rsidR="00CB5CD1" w:rsidRPr="00402CC8" w:rsidRDefault="00CB5CD1" w:rsidP="00CB5CD1">
            <w:pPr>
              <w:pStyle w:val="bnormal"/>
              <w:rPr>
                <w:rFonts w:cs="Lucida Sans Unicode"/>
                <w:szCs w:val="18"/>
              </w:rPr>
            </w:pPr>
          </w:p>
        </w:tc>
        <w:tc>
          <w:tcPr>
            <w:tcW w:w="2693" w:type="dxa"/>
          </w:tcPr>
          <w:p w14:paraId="56F07B1B" w14:textId="77777777" w:rsidR="00CB5CD1" w:rsidRPr="00402CC8" w:rsidRDefault="00CB5CD1" w:rsidP="00CB5CD1">
            <w:pPr>
              <w:pStyle w:val="bnormal"/>
              <w:rPr>
                <w:rFonts w:cs="Lucida Sans Unicode"/>
                <w:szCs w:val="18"/>
              </w:rPr>
            </w:pPr>
          </w:p>
        </w:tc>
      </w:tr>
      <w:tr w:rsidR="00CB5CD1" w:rsidRPr="00402CC8" w14:paraId="2424577F" w14:textId="77777777" w:rsidTr="00CB5CD1">
        <w:trPr>
          <w:trHeight w:val="862"/>
        </w:trPr>
        <w:tc>
          <w:tcPr>
            <w:tcW w:w="938" w:type="dxa"/>
          </w:tcPr>
          <w:p w14:paraId="07A3D66D" w14:textId="77777777" w:rsidR="00CB5CD1" w:rsidRPr="00D5065F" w:rsidRDefault="00CB5CD1" w:rsidP="00CB5CD1">
            <w:pPr>
              <w:pStyle w:val="bnormal"/>
              <w:rPr>
                <w:rFonts w:cs="Lucida Sans Unicode"/>
                <w:szCs w:val="18"/>
              </w:rPr>
            </w:pPr>
          </w:p>
        </w:tc>
        <w:tc>
          <w:tcPr>
            <w:tcW w:w="1927" w:type="dxa"/>
          </w:tcPr>
          <w:p w14:paraId="3365BE88" w14:textId="77777777" w:rsidR="00CB5CD1" w:rsidRPr="00D5065F" w:rsidRDefault="00CB5CD1" w:rsidP="00CB5CD1">
            <w:pPr>
              <w:pStyle w:val="bnormal"/>
              <w:rPr>
                <w:rFonts w:cs="Lucida Sans Unicode"/>
                <w:szCs w:val="18"/>
              </w:rPr>
            </w:pPr>
          </w:p>
        </w:tc>
        <w:tc>
          <w:tcPr>
            <w:tcW w:w="1900" w:type="dxa"/>
          </w:tcPr>
          <w:p w14:paraId="614B4451" w14:textId="77777777" w:rsidR="00CB5CD1" w:rsidRPr="00D5065F" w:rsidRDefault="00CB5CD1" w:rsidP="00CB5CD1">
            <w:pPr>
              <w:pStyle w:val="bnormal"/>
              <w:rPr>
                <w:rFonts w:cs="Lucida Sans Unicode"/>
                <w:szCs w:val="18"/>
              </w:rPr>
            </w:pPr>
          </w:p>
        </w:tc>
        <w:tc>
          <w:tcPr>
            <w:tcW w:w="1872" w:type="dxa"/>
          </w:tcPr>
          <w:p w14:paraId="1F88BA42" w14:textId="77777777" w:rsidR="00CB5CD1" w:rsidRPr="00D5065F" w:rsidRDefault="00CB5CD1" w:rsidP="00CB5CD1">
            <w:pPr>
              <w:pStyle w:val="bnormal"/>
              <w:rPr>
                <w:rFonts w:cs="Lucida Sans Unicode"/>
                <w:szCs w:val="18"/>
              </w:rPr>
            </w:pPr>
          </w:p>
        </w:tc>
        <w:tc>
          <w:tcPr>
            <w:tcW w:w="2552" w:type="dxa"/>
          </w:tcPr>
          <w:p w14:paraId="5B5E3FDB" w14:textId="77777777" w:rsidR="00CB5CD1" w:rsidRPr="00D5065F" w:rsidRDefault="00CB5CD1" w:rsidP="00CB5CD1">
            <w:pPr>
              <w:pStyle w:val="bnormal"/>
              <w:rPr>
                <w:rFonts w:cs="Lucida Sans Unicode"/>
                <w:szCs w:val="18"/>
              </w:rPr>
            </w:pPr>
          </w:p>
        </w:tc>
        <w:tc>
          <w:tcPr>
            <w:tcW w:w="2835" w:type="dxa"/>
          </w:tcPr>
          <w:p w14:paraId="49C49225" w14:textId="77777777" w:rsidR="00CB5CD1" w:rsidRPr="00402CC8" w:rsidRDefault="00CB5CD1" w:rsidP="00CB5CD1">
            <w:pPr>
              <w:pStyle w:val="bnormal"/>
              <w:rPr>
                <w:rFonts w:cs="Lucida Sans Unicode"/>
                <w:szCs w:val="18"/>
              </w:rPr>
            </w:pPr>
          </w:p>
        </w:tc>
        <w:tc>
          <w:tcPr>
            <w:tcW w:w="2693" w:type="dxa"/>
          </w:tcPr>
          <w:p w14:paraId="15276A43" w14:textId="77777777" w:rsidR="00CB5CD1" w:rsidRPr="00402CC8" w:rsidRDefault="00CB5CD1" w:rsidP="00CB5CD1">
            <w:pPr>
              <w:pStyle w:val="bnormal"/>
              <w:rPr>
                <w:rFonts w:cs="Lucida Sans Unicode"/>
                <w:szCs w:val="18"/>
              </w:rPr>
            </w:pPr>
          </w:p>
        </w:tc>
      </w:tr>
      <w:tr w:rsidR="00CB5CD1" w:rsidRPr="00402CC8" w14:paraId="5003E6FB" w14:textId="77777777" w:rsidTr="00CB5CD1">
        <w:trPr>
          <w:trHeight w:val="862"/>
        </w:trPr>
        <w:tc>
          <w:tcPr>
            <w:tcW w:w="938" w:type="dxa"/>
          </w:tcPr>
          <w:p w14:paraId="213D5DBC" w14:textId="77777777" w:rsidR="00CB5CD1" w:rsidRPr="00D5065F" w:rsidRDefault="00CB5CD1" w:rsidP="00CB5CD1">
            <w:pPr>
              <w:pStyle w:val="bnormal"/>
              <w:rPr>
                <w:rFonts w:cs="Lucida Sans Unicode"/>
                <w:szCs w:val="18"/>
              </w:rPr>
            </w:pPr>
          </w:p>
        </w:tc>
        <w:tc>
          <w:tcPr>
            <w:tcW w:w="1927" w:type="dxa"/>
          </w:tcPr>
          <w:p w14:paraId="4A41AA6C" w14:textId="77777777" w:rsidR="00CB5CD1" w:rsidRPr="00D5065F" w:rsidRDefault="00CB5CD1" w:rsidP="00CB5CD1">
            <w:pPr>
              <w:pStyle w:val="bnormal"/>
              <w:rPr>
                <w:rFonts w:cs="Lucida Sans Unicode"/>
                <w:szCs w:val="18"/>
              </w:rPr>
            </w:pPr>
          </w:p>
        </w:tc>
        <w:tc>
          <w:tcPr>
            <w:tcW w:w="1900" w:type="dxa"/>
          </w:tcPr>
          <w:p w14:paraId="5433C2C1" w14:textId="77777777" w:rsidR="00CB5CD1" w:rsidRPr="00D5065F" w:rsidRDefault="00CB5CD1" w:rsidP="00CB5CD1">
            <w:pPr>
              <w:pStyle w:val="bnormal"/>
              <w:rPr>
                <w:rFonts w:cs="Lucida Sans Unicode"/>
                <w:szCs w:val="18"/>
              </w:rPr>
            </w:pPr>
          </w:p>
        </w:tc>
        <w:tc>
          <w:tcPr>
            <w:tcW w:w="1872" w:type="dxa"/>
          </w:tcPr>
          <w:p w14:paraId="60C357ED" w14:textId="77777777" w:rsidR="00CB5CD1" w:rsidRPr="00D5065F" w:rsidRDefault="00CB5CD1" w:rsidP="00CB5CD1">
            <w:pPr>
              <w:pStyle w:val="bnormal"/>
              <w:rPr>
                <w:rFonts w:cs="Lucida Sans Unicode"/>
                <w:szCs w:val="18"/>
              </w:rPr>
            </w:pPr>
          </w:p>
        </w:tc>
        <w:tc>
          <w:tcPr>
            <w:tcW w:w="2552" w:type="dxa"/>
          </w:tcPr>
          <w:p w14:paraId="41111BEE" w14:textId="77777777" w:rsidR="00CB5CD1" w:rsidRPr="00D5065F" w:rsidRDefault="00CB5CD1" w:rsidP="00CB5CD1">
            <w:pPr>
              <w:pStyle w:val="bnormal"/>
              <w:rPr>
                <w:rFonts w:cs="Lucida Sans Unicode"/>
                <w:szCs w:val="18"/>
              </w:rPr>
            </w:pPr>
          </w:p>
        </w:tc>
        <w:tc>
          <w:tcPr>
            <w:tcW w:w="2835" w:type="dxa"/>
          </w:tcPr>
          <w:p w14:paraId="48694477" w14:textId="77777777" w:rsidR="00CB5CD1" w:rsidRPr="00402CC8" w:rsidRDefault="00CB5CD1" w:rsidP="00CB5CD1">
            <w:pPr>
              <w:pStyle w:val="bnormal"/>
              <w:rPr>
                <w:rFonts w:cs="Lucida Sans Unicode"/>
                <w:szCs w:val="18"/>
              </w:rPr>
            </w:pPr>
          </w:p>
        </w:tc>
        <w:tc>
          <w:tcPr>
            <w:tcW w:w="2693" w:type="dxa"/>
          </w:tcPr>
          <w:p w14:paraId="09745C41" w14:textId="77777777" w:rsidR="00CB5CD1" w:rsidRPr="00402CC8" w:rsidRDefault="00CB5CD1" w:rsidP="00CB5CD1">
            <w:pPr>
              <w:pStyle w:val="bnormal"/>
              <w:rPr>
                <w:rFonts w:cs="Lucida Sans Unicode"/>
                <w:szCs w:val="18"/>
              </w:rPr>
            </w:pPr>
          </w:p>
        </w:tc>
      </w:tr>
    </w:tbl>
    <w:p w14:paraId="40C0FBF5" w14:textId="77777777" w:rsidR="00CB5CD1" w:rsidRPr="00D5065F" w:rsidRDefault="00CB5CD1" w:rsidP="00CB5CD1">
      <w:pPr>
        <w:pStyle w:val="bnormal"/>
        <w:rPr>
          <w:rFonts w:cs="Lucida Sans Unicode"/>
        </w:rPr>
      </w:pPr>
    </w:p>
    <w:p w14:paraId="468EB880" w14:textId="77777777" w:rsidR="00CB5CD1" w:rsidRPr="00402CC8" w:rsidRDefault="00CB5CD1" w:rsidP="00CB5CD1">
      <w:pPr>
        <w:rPr>
          <w:rFonts w:ascii="Lucida Sans Unicode" w:hAnsi="Lucida Sans Unicode" w:cs="Lucida Sans Unicode"/>
          <w:b/>
          <w:color w:val="FF0000"/>
        </w:rPr>
      </w:pPr>
    </w:p>
    <w:p w14:paraId="6C48DFD0" w14:textId="77777777" w:rsidR="00CB5CD1" w:rsidRPr="00402CC8" w:rsidRDefault="00CB5CD1" w:rsidP="00CB5CD1">
      <w:pPr>
        <w:rPr>
          <w:rFonts w:ascii="Lucida Sans Unicode" w:hAnsi="Lucida Sans Unicode" w:cs="Lucida Sans Unicode"/>
          <w:b/>
          <w:color w:val="FF0000"/>
        </w:rPr>
        <w:sectPr w:rsidR="00CB5CD1" w:rsidRPr="00402CC8" w:rsidSect="00CB5CD1">
          <w:pgSz w:w="16840" w:h="11907" w:orient="landscape" w:code="9"/>
          <w:pgMar w:top="902" w:right="1440" w:bottom="902" w:left="720" w:header="709" w:footer="349" w:gutter="0"/>
          <w:cols w:space="709"/>
          <w:docGrid w:linePitch="360"/>
        </w:sectPr>
      </w:pPr>
    </w:p>
    <w:p w14:paraId="42BF1C2F" w14:textId="77777777" w:rsidR="00CB5CD1" w:rsidRPr="00D5065F" w:rsidRDefault="00CB5CD1" w:rsidP="00CB5CD1">
      <w:pPr>
        <w:pStyle w:val="bnormal"/>
        <w:jc w:val="center"/>
        <w:rPr>
          <w:rFonts w:cs="Lucida Sans Unicode"/>
          <w:b/>
        </w:rPr>
      </w:pPr>
      <w:r w:rsidRPr="00D5065F">
        <w:rPr>
          <w:rFonts w:cs="Lucida Sans Unicode"/>
          <w:b/>
        </w:rPr>
        <w:lastRenderedPageBreak/>
        <w:t>Product Despatch Sheet</w:t>
      </w:r>
    </w:p>
    <w:p w14:paraId="38A90706" w14:textId="77777777" w:rsidR="00CB5CD1" w:rsidRPr="00D5065F" w:rsidRDefault="00CB5CD1" w:rsidP="00CB5CD1">
      <w:pPr>
        <w:pStyle w:val="bnormal"/>
        <w:rPr>
          <w:rFonts w:cs="Lucida Sans Unicode"/>
        </w:rPr>
      </w:pPr>
    </w:p>
    <w:tbl>
      <w:tblPr>
        <w:tblW w:w="98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174"/>
        <w:gridCol w:w="2410"/>
        <w:gridCol w:w="5386"/>
      </w:tblGrid>
      <w:tr w:rsidR="00CB5CD1" w:rsidRPr="00402CC8" w14:paraId="0E9DF5FE" w14:textId="77777777" w:rsidTr="00CB5CD1">
        <w:trPr>
          <w:trHeight w:val="425"/>
        </w:trPr>
        <w:tc>
          <w:tcPr>
            <w:tcW w:w="900" w:type="dxa"/>
            <w:vAlign w:val="bottom"/>
          </w:tcPr>
          <w:p w14:paraId="477F43C0" w14:textId="77777777" w:rsidR="00CB5CD1" w:rsidRPr="00D5065F" w:rsidRDefault="00CB5CD1" w:rsidP="00CB5CD1">
            <w:pPr>
              <w:pStyle w:val="bnormal"/>
              <w:rPr>
                <w:rFonts w:cs="Lucida Sans Unicode"/>
              </w:rPr>
            </w:pPr>
            <w:r w:rsidRPr="00D5065F">
              <w:rPr>
                <w:rFonts w:cs="Lucida Sans Unicode"/>
              </w:rPr>
              <w:t>Date</w:t>
            </w:r>
          </w:p>
        </w:tc>
        <w:tc>
          <w:tcPr>
            <w:tcW w:w="1174" w:type="dxa"/>
            <w:vAlign w:val="bottom"/>
          </w:tcPr>
          <w:p w14:paraId="7856FD08" w14:textId="77777777" w:rsidR="00CB5CD1" w:rsidRPr="00D5065F" w:rsidRDefault="00CB5CD1" w:rsidP="00CB5CD1">
            <w:pPr>
              <w:pStyle w:val="bnormal"/>
              <w:rPr>
                <w:rFonts w:cs="Lucida Sans Unicode"/>
              </w:rPr>
            </w:pPr>
            <w:r w:rsidRPr="00D5065F">
              <w:rPr>
                <w:rFonts w:cs="Lucida Sans Unicode"/>
              </w:rPr>
              <w:t>Batch No</w:t>
            </w:r>
          </w:p>
        </w:tc>
        <w:tc>
          <w:tcPr>
            <w:tcW w:w="2410" w:type="dxa"/>
            <w:vAlign w:val="bottom"/>
          </w:tcPr>
          <w:p w14:paraId="3C360568" w14:textId="77777777" w:rsidR="00CB5CD1" w:rsidRPr="00402CC8" w:rsidRDefault="00CB5CD1" w:rsidP="00CB5CD1">
            <w:pPr>
              <w:pStyle w:val="bnormal"/>
              <w:rPr>
                <w:rFonts w:cs="Lucida Sans Unicode"/>
              </w:rPr>
            </w:pPr>
            <w:r w:rsidRPr="00402CC8">
              <w:rPr>
                <w:rFonts w:cs="Lucida Sans Unicode"/>
              </w:rPr>
              <w:t>Type of seed sprout</w:t>
            </w:r>
          </w:p>
        </w:tc>
        <w:tc>
          <w:tcPr>
            <w:tcW w:w="5386" w:type="dxa"/>
            <w:vAlign w:val="bottom"/>
          </w:tcPr>
          <w:p w14:paraId="7F7A3707" w14:textId="77777777" w:rsidR="00CB5CD1" w:rsidRPr="00402CC8" w:rsidRDefault="00CB5CD1" w:rsidP="00CB5CD1">
            <w:pPr>
              <w:pStyle w:val="bnormal"/>
              <w:rPr>
                <w:rFonts w:cs="Lucida Sans Unicode"/>
              </w:rPr>
            </w:pPr>
            <w:r w:rsidRPr="00402CC8">
              <w:rPr>
                <w:rFonts w:cs="Lucida Sans Unicode"/>
              </w:rPr>
              <w:t>Where was it supplied to</w:t>
            </w:r>
          </w:p>
        </w:tc>
      </w:tr>
      <w:tr w:rsidR="00CB5CD1" w:rsidRPr="00402CC8" w14:paraId="3CC122BE" w14:textId="77777777" w:rsidTr="00CB5CD1">
        <w:trPr>
          <w:trHeight w:val="505"/>
        </w:trPr>
        <w:tc>
          <w:tcPr>
            <w:tcW w:w="900" w:type="dxa"/>
          </w:tcPr>
          <w:p w14:paraId="5CF2BADB" w14:textId="77777777" w:rsidR="00CB5CD1" w:rsidRPr="00D5065F" w:rsidRDefault="00CB5CD1" w:rsidP="00CB5CD1">
            <w:pPr>
              <w:pStyle w:val="bnormal"/>
              <w:rPr>
                <w:rFonts w:cs="Lucida Sans Unicode"/>
                <w:szCs w:val="18"/>
              </w:rPr>
            </w:pPr>
          </w:p>
        </w:tc>
        <w:tc>
          <w:tcPr>
            <w:tcW w:w="1174" w:type="dxa"/>
          </w:tcPr>
          <w:p w14:paraId="66F75C7E" w14:textId="77777777" w:rsidR="00CB5CD1" w:rsidRPr="00D5065F" w:rsidRDefault="00CB5CD1" w:rsidP="00CB5CD1">
            <w:pPr>
              <w:pStyle w:val="bnormal"/>
              <w:rPr>
                <w:rFonts w:cs="Lucida Sans Unicode"/>
                <w:szCs w:val="18"/>
              </w:rPr>
            </w:pPr>
          </w:p>
        </w:tc>
        <w:tc>
          <w:tcPr>
            <w:tcW w:w="2410" w:type="dxa"/>
          </w:tcPr>
          <w:p w14:paraId="3AA42E0F" w14:textId="77777777" w:rsidR="00CB5CD1" w:rsidRPr="00D5065F" w:rsidRDefault="00CB5CD1" w:rsidP="00CB5CD1">
            <w:pPr>
              <w:pStyle w:val="bnormal"/>
              <w:rPr>
                <w:rFonts w:cs="Lucida Sans Unicode"/>
                <w:szCs w:val="18"/>
              </w:rPr>
            </w:pPr>
          </w:p>
        </w:tc>
        <w:tc>
          <w:tcPr>
            <w:tcW w:w="5386" w:type="dxa"/>
          </w:tcPr>
          <w:p w14:paraId="4787B896" w14:textId="77777777" w:rsidR="00CB5CD1" w:rsidRPr="00D5065F" w:rsidRDefault="00CB5CD1" w:rsidP="00CB5CD1">
            <w:pPr>
              <w:pStyle w:val="bnormal"/>
              <w:rPr>
                <w:rFonts w:cs="Lucida Sans Unicode"/>
                <w:szCs w:val="18"/>
              </w:rPr>
            </w:pPr>
          </w:p>
        </w:tc>
      </w:tr>
      <w:tr w:rsidR="00CB5CD1" w:rsidRPr="00402CC8" w14:paraId="7C64F7AB" w14:textId="77777777" w:rsidTr="00CB5CD1">
        <w:trPr>
          <w:trHeight w:val="505"/>
        </w:trPr>
        <w:tc>
          <w:tcPr>
            <w:tcW w:w="900" w:type="dxa"/>
          </w:tcPr>
          <w:p w14:paraId="585E9B1A" w14:textId="77777777" w:rsidR="00CB5CD1" w:rsidRPr="00D5065F" w:rsidRDefault="00CB5CD1" w:rsidP="00CB5CD1">
            <w:pPr>
              <w:pStyle w:val="bnormal"/>
              <w:rPr>
                <w:rFonts w:cs="Lucida Sans Unicode"/>
                <w:szCs w:val="18"/>
              </w:rPr>
            </w:pPr>
          </w:p>
        </w:tc>
        <w:tc>
          <w:tcPr>
            <w:tcW w:w="1174" w:type="dxa"/>
          </w:tcPr>
          <w:p w14:paraId="40712A9C" w14:textId="77777777" w:rsidR="00CB5CD1" w:rsidRPr="00D5065F" w:rsidRDefault="00CB5CD1" w:rsidP="00CB5CD1">
            <w:pPr>
              <w:pStyle w:val="bnormal"/>
              <w:rPr>
                <w:rFonts w:cs="Lucida Sans Unicode"/>
                <w:szCs w:val="18"/>
              </w:rPr>
            </w:pPr>
          </w:p>
        </w:tc>
        <w:tc>
          <w:tcPr>
            <w:tcW w:w="2410" w:type="dxa"/>
          </w:tcPr>
          <w:p w14:paraId="507C674E" w14:textId="77777777" w:rsidR="00CB5CD1" w:rsidRPr="00D5065F" w:rsidRDefault="00CB5CD1" w:rsidP="00CB5CD1">
            <w:pPr>
              <w:pStyle w:val="bnormal"/>
              <w:rPr>
                <w:rFonts w:cs="Lucida Sans Unicode"/>
                <w:szCs w:val="18"/>
              </w:rPr>
            </w:pPr>
          </w:p>
        </w:tc>
        <w:tc>
          <w:tcPr>
            <w:tcW w:w="5386" w:type="dxa"/>
          </w:tcPr>
          <w:p w14:paraId="4F9403DC" w14:textId="77777777" w:rsidR="00CB5CD1" w:rsidRPr="00D5065F" w:rsidRDefault="00CB5CD1" w:rsidP="00CB5CD1">
            <w:pPr>
              <w:pStyle w:val="bnormal"/>
              <w:rPr>
                <w:rFonts w:cs="Lucida Sans Unicode"/>
                <w:szCs w:val="18"/>
              </w:rPr>
            </w:pPr>
          </w:p>
        </w:tc>
      </w:tr>
      <w:tr w:rsidR="00CB5CD1" w:rsidRPr="00402CC8" w14:paraId="240AF81E" w14:textId="77777777" w:rsidTr="00CB5CD1">
        <w:trPr>
          <w:trHeight w:val="505"/>
        </w:trPr>
        <w:tc>
          <w:tcPr>
            <w:tcW w:w="900" w:type="dxa"/>
          </w:tcPr>
          <w:p w14:paraId="487E58C7" w14:textId="77777777" w:rsidR="00CB5CD1" w:rsidRPr="00D5065F" w:rsidRDefault="00CB5CD1" w:rsidP="00CB5CD1">
            <w:pPr>
              <w:pStyle w:val="bnormal"/>
              <w:rPr>
                <w:rFonts w:cs="Lucida Sans Unicode"/>
                <w:szCs w:val="18"/>
              </w:rPr>
            </w:pPr>
          </w:p>
        </w:tc>
        <w:tc>
          <w:tcPr>
            <w:tcW w:w="1174" w:type="dxa"/>
          </w:tcPr>
          <w:p w14:paraId="3220954C" w14:textId="77777777" w:rsidR="00CB5CD1" w:rsidRPr="00D5065F" w:rsidRDefault="00CB5CD1" w:rsidP="00CB5CD1">
            <w:pPr>
              <w:pStyle w:val="bnormal"/>
              <w:rPr>
                <w:rFonts w:cs="Lucida Sans Unicode"/>
                <w:szCs w:val="18"/>
              </w:rPr>
            </w:pPr>
          </w:p>
        </w:tc>
        <w:tc>
          <w:tcPr>
            <w:tcW w:w="2410" w:type="dxa"/>
          </w:tcPr>
          <w:p w14:paraId="270C57A2" w14:textId="77777777" w:rsidR="00CB5CD1" w:rsidRPr="00D5065F" w:rsidRDefault="00CB5CD1" w:rsidP="00CB5CD1">
            <w:pPr>
              <w:pStyle w:val="bnormal"/>
              <w:rPr>
                <w:rFonts w:cs="Lucida Sans Unicode"/>
                <w:szCs w:val="18"/>
              </w:rPr>
            </w:pPr>
          </w:p>
        </w:tc>
        <w:tc>
          <w:tcPr>
            <w:tcW w:w="5386" w:type="dxa"/>
          </w:tcPr>
          <w:p w14:paraId="1F8A9F38" w14:textId="77777777" w:rsidR="00CB5CD1" w:rsidRPr="00D5065F" w:rsidRDefault="00CB5CD1" w:rsidP="00CB5CD1">
            <w:pPr>
              <w:pStyle w:val="bnormal"/>
              <w:rPr>
                <w:rFonts w:cs="Lucida Sans Unicode"/>
                <w:szCs w:val="18"/>
              </w:rPr>
            </w:pPr>
          </w:p>
        </w:tc>
      </w:tr>
      <w:tr w:rsidR="00CB5CD1" w:rsidRPr="00402CC8" w14:paraId="5509D1B5" w14:textId="77777777" w:rsidTr="00CB5CD1">
        <w:trPr>
          <w:trHeight w:val="505"/>
        </w:trPr>
        <w:tc>
          <w:tcPr>
            <w:tcW w:w="900" w:type="dxa"/>
          </w:tcPr>
          <w:p w14:paraId="53DD6965" w14:textId="77777777" w:rsidR="00CB5CD1" w:rsidRPr="00D5065F" w:rsidRDefault="00CB5CD1" w:rsidP="00CB5CD1">
            <w:pPr>
              <w:pStyle w:val="bnormal"/>
              <w:rPr>
                <w:rFonts w:cs="Lucida Sans Unicode"/>
                <w:szCs w:val="18"/>
              </w:rPr>
            </w:pPr>
          </w:p>
        </w:tc>
        <w:tc>
          <w:tcPr>
            <w:tcW w:w="1174" w:type="dxa"/>
          </w:tcPr>
          <w:p w14:paraId="70212101" w14:textId="77777777" w:rsidR="00CB5CD1" w:rsidRPr="00D5065F" w:rsidRDefault="00CB5CD1" w:rsidP="00CB5CD1">
            <w:pPr>
              <w:pStyle w:val="bnormal"/>
              <w:rPr>
                <w:rFonts w:cs="Lucida Sans Unicode"/>
                <w:szCs w:val="18"/>
              </w:rPr>
            </w:pPr>
          </w:p>
        </w:tc>
        <w:tc>
          <w:tcPr>
            <w:tcW w:w="2410" w:type="dxa"/>
          </w:tcPr>
          <w:p w14:paraId="41FC10FC" w14:textId="77777777" w:rsidR="00CB5CD1" w:rsidRPr="00D5065F" w:rsidRDefault="00CB5CD1" w:rsidP="00CB5CD1">
            <w:pPr>
              <w:pStyle w:val="bnormal"/>
              <w:rPr>
                <w:rFonts w:cs="Lucida Sans Unicode"/>
                <w:szCs w:val="18"/>
              </w:rPr>
            </w:pPr>
          </w:p>
        </w:tc>
        <w:tc>
          <w:tcPr>
            <w:tcW w:w="5386" w:type="dxa"/>
          </w:tcPr>
          <w:p w14:paraId="7E24637E" w14:textId="77777777" w:rsidR="00CB5CD1" w:rsidRPr="00D5065F" w:rsidRDefault="00CB5CD1" w:rsidP="00CB5CD1">
            <w:pPr>
              <w:pStyle w:val="bnormal"/>
              <w:rPr>
                <w:rFonts w:cs="Lucida Sans Unicode"/>
                <w:szCs w:val="18"/>
              </w:rPr>
            </w:pPr>
          </w:p>
        </w:tc>
      </w:tr>
      <w:tr w:rsidR="00CB5CD1" w:rsidRPr="00402CC8" w14:paraId="41CC950B" w14:textId="77777777" w:rsidTr="00CB5CD1">
        <w:trPr>
          <w:trHeight w:val="505"/>
        </w:trPr>
        <w:tc>
          <w:tcPr>
            <w:tcW w:w="900" w:type="dxa"/>
          </w:tcPr>
          <w:p w14:paraId="74BEED2F" w14:textId="77777777" w:rsidR="00CB5CD1" w:rsidRPr="00D5065F" w:rsidRDefault="00CB5CD1" w:rsidP="00CB5CD1">
            <w:pPr>
              <w:pStyle w:val="bnormal"/>
              <w:rPr>
                <w:rFonts w:cs="Lucida Sans Unicode"/>
                <w:szCs w:val="18"/>
              </w:rPr>
            </w:pPr>
          </w:p>
        </w:tc>
        <w:tc>
          <w:tcPr>
            <w:tcW w:w="1174" w:type="dxa"/>
          </w:tcPr>
          <w:p w14:paraId="5B9E1B82" w14:textId="77777777" w:rsidR="00CB5CD1" w:rsidRPr="00D5065F" w:rsidRDefault="00CB5CD1" w:rsidP="00CB5CD1">
            <w:pPr>
              <w:pStyle w:val="bnormal"/>
              <w:rPr>
                <w:rFonts w:cs="Lucida Sans Unicode"/>
                <w:szCs w:val="18"/>
              </w:rPr>
            </w:pPr>
          </w:p>
        </w:tc>
        <w:tc>
          <w:tcPr>
            <w:tcW w:w="2410" w:type="dxa"/>
          </w:tcPr>
          <w:p w14:paraId="5B9238BF" w14:textId="77777777" w:rsidR="00CB5CD1" w:rsidRPr="00D5065F" w:rsidRDefault="00CB5CD1" w:rsidP="00CB5CD1">
            <w:pPr>
              <w:pStyle w:val="bnormal"/>
              <w:rPr>
                <w:rFonts w:cs="Lucida Sans Unicode"/>
                <w:szCs w:val="18"/>
              </w:rPr>
            </w:pPr>
          </w:p>
        </w:tc>
        <w:tc>
          <w:tcPr>
            <w:tcW w:w="5386" w:type="dxa"/>
          </w:tcPr>
          <w:p w14:paraId="1397CE28" w14:textId="77777777" w:rsidR="00CB5CD1" w:rsidRPr="00D5065F" w:rsidRDefault="00CB5CD1" w:rsidP="00CB5CD1">
            <w:pPr>
              <w:pStyle w:val="bnormal"/>
              <w:rPr>
                <w:rFonts w:cs="Lucida Sans Unicode"/>
                <w:szCs w:val="18"/>
              </w:rPr>
            </w:pPr>
          </w:p>
        </w:tc>
      </w:tr>
      <w:tr w:rsidR="00CB5CD1" w:rsidRPr="00402CC8" w14:paraId="247A9052" w14:textId="77777777" w:rsidTr="00CB5CD1">
        <w:trPr>
          <w:trHeight w:val="505"/>
        </w:trPr>
        <w:tc>
          <w:tcPr>
            <w:tcW w:w="900" w:type="dxa"/>
          </w:tcPr>
          <w:p w14:paraId="607EAFE5" w14:textId="77777777" w:rsidR="00CB5CD1" w:rsidRPr="00D5065F" w:rsidRDefault="00CB5CD1" w:rsidP="00CB5CD1">
            <w:pPr>
              <w:pStyle w:val="bnormal"/>
              <w:rPr>
                <w:rFonts w:cs="Lucida Sans Unicode"/>
                <w:szCs w:val="18"/>
              </w:rPr>
            </w:pPr>
          </w:p>
        </w:tc>
        <w:tc>
          <w:tcPr>
            <w:tcW w:w="1174" w:type="dxa"/>
          </w:tcPr>
          <w:p w14:paraId="772EC96B" w14:textId="77777777" w:rsidR="00CB5CD1" w:rsidRPr="00D5065F" w:rsidRDefault="00CB5CD1" w:rsidP="00CB5CD1">
            <w:pPr>
              <w:pStyle w:val="bnormal"/>
              <w:rPr>
                <w:rFonts w:cs="Lucida Sans Unicode"/>
                <w:szCs w:val="18"/>
              </w:rPr>
            </w:pPr>
          </w:p>
        </w:tc>
        <w:tc>
          <w:tcPr>
            <w:tcW w:w="2410" w:type="dxa"/>
          </w:tcPr>
          <w:p w14:paraId="58F1F6EB" w14:textId="77777777" w:rsidR="00CB5CD1" w:rsidRPr="00D5065F" w:rsidRDefault="00CB5CD1" w:rsidP="00CB5CD1">
            <w:pPr>
              <w:pStyle w:val="bnormal"/>
              <w:rPr>
                <w:rFonts w:cs="Lucida Sans Unicode"/>
                <w:szCs w:val="18"/>
              </w:rPr>
            </w:pPr>
          </w:p>
        </w:tc>
        <w:tc>
          <w:tcPr>
            <w:tcW w:w="5386" w:type="dxa"/>
          </w:tcPr>
          <w:p w14:paraId="559A88AF" w14:textId="77777777" w:rsidR="00CB5CD1" w:rsidRPr="00D5065F" w:rsidRDefault="00CB5CD1" w:rsidP="00CB5CD1">
            <w:pPr>
              <w:pStyle w:val="bnormal"/>
              <w:rPr>
                <w:rFonts w:cs="Lucida Sans Unicode"/>
                <w:szCs w:val="18"/>
              </w:rPr>
            </w:pPr>
          </w:p>
        </w:tc>
      </w:tr>
      <w:tr w:rsidR="00CB5CD1" w:rsidRPr="00402CC8" w14:paraId="48E0F909" w14:textId="77777777" w:rsidTr="00CB5CD1">
        <w:trPr>
          <w:trHeight w:val="505"/>
        </w:trPr>
        <w:tc>
          <w:tcPr>
            <w:tcW w:w="900" w:type="dxa"/>
          </w:tcPr>
          <w:p w14:paraId="0CFF5F1A" w14:textId="77777777" w:rsidR="00CB5CD1" w:rsidRPr="00D5065F" w:rsidRDefault="00CB5CD1" w:rsidP="00CB5CD1">
            <w:pPr>
              <w:pStyle w:val="bnormal"/>
              <w:rPr>
                <w:rFonts w:cs="Lucida Sans Unicode"/>
                <w:szCs w:val="18"/>
              </w:rPr>
            </w:pPr>
          </w:p>
        </w:tc>
        <w:tc>
          <w:tcPr>
            <w:tcW w:w="1174" w:type="dxa"/>
          </w:tcPr>
          <w:p w14:paraId="3BF01C99" w14:textId="77777777" w:rsidR="00CB5CD1" w:rsidRPr="00D5065F" w:rsidRDefault="00CB5CD1" w:rsidP="00CB5CD1">
            <w:pPr>
              <w:pStyle w:val="bnormal"/>
              <w:rPr>
                <w:rFonts w:cs="Lucida Sans Unicode"/>
                <w:szCs w:val="18"/>
              </w:rPr>
            </w:pPr>
          </w:p>
        </w:tc>
        <w:tc>
          <w:tcPr>
            <w:tcW w:w="2410" w:type="dxa"/>
          </w:tcPr>
          <w:p w14:paraId="0585DD3F" w14:textId="77777777" w:rsidR="00CB5CD1" w:rsidRPr="00D5065F" w:rsidRDefault="00CB5CD1" w:rsidP="00CB5CD1">
            <w:pPr>
              <w:pStyle w:val="bnormal"/>
              <w:rPr>
                <w:rFonts w:cs="Lucida Sans Unicode"/>
                <w:szCs w:val="18"/>
              </w:rPr>
            </w:pPr>
          </w:p>
        </w:tc>
        <w:tc>
          <w:tcPr>
            <w:tcW w:w="5386" w:type="dxa"/>
          </w:tcPr>
          <w:p w14:paraId="7B856E2F" w14:textId="77777777" w:rsidR="00CB5CD1" w:rsidRPr="00D5065F" w:rsidRDefault="00CB5CD1" w:rsidP="00CB5CD1">
            <w:pPr>
              <w:pStyle w:val="bnormal"/>
              <w:rPr>
                <w:rFonts w:cs="Lucida Sans Unicode"/>
                <w:szCs w:val="18"/>
              </w:rPr>
            </w:pPr>
          </w:p>
        </w:tc>
      </w:tr>
      <w:tr w:rsidR="00CB5CD1" w:rsidRPr="00402CC8" w14:paraId="628C5F8B" w14:textId="77777777" w:rsidTr="00CB5CD1">
        <w:trPr>
          <w:trHeight w:val="505"/>
        </w:trPr>
        <w:tc>
          <w:tcPr>
            <w:tcW w:w="900" w:type="dxa"/>
          </w:tcPr>
          <w:p w14:paraId="79BEA0C3" w14:textId="77777777" w:rsidR="00CB5CD1" w:rsidRPr="00D5065F" w:rsidRDefault="00CB5CD1" w:rsidP="00CB5CD1">
            <w:pPr>
              <w:pStyle w:val="bnormal"/>
              <w:rPr>
                <w:rFonts w:cs="Lucida Sans Unicode"/>
                <w:szCs w:val="18"/>
              </w:rPr>
            </w:pPr>
          </w:p>
        </w:tc>
        <w:tc>
          <w:tcPr>
            <w:tcW w:w="1174" w:type="dxa"/>
          </w:tcPr>
          <w:p w14:paraId="212A5885" w14:textId="77777777" w:rsidR="00CB5CD1" w:rsidRPr="00D5065F" w:rsidRDefault="00CB5CD1" w:rsidP="00CB5CD1">
            <w:pPr>
              <w:pStyle w:val="bnormal"/>
              <w:rPr>
                <w:rFonts w:cs="Lucida Sans Unicode"/>
                <w:szCs w:val="18"/>
              </w:rPr>
            </w:pPr>
          </w:p>
        </w:tc>
        <w:tc>
          <w:tcPr>
            <w:tcW w:w="2410" w:type="dxa"/>
          </w:tcPr>
          <w:p w14:paraId="7092AD92" w14:textId="77777777" w:rsidR="00CB5CD1" w:rsidRPr="00D5065F" w:rsidRDefault="00CB5CD1" w:rsidP="00CB5CD1">
            <w:pPr>
              <w:pStyle w:val="bnormal"/>
              <w:rPr>
                <w:rFonts w:cs="Lucida Sans Unicode"/>
                <w:szCs w:val="18"/>
              </w:rPr>
            </w:pPr>
          </w:p>
        </w:tc>
        <w:tc>
          <w:tcPr>
            <w:tcW w:w="5386" w:type="dxa"/>
          </w:tcPr>
          <w:p w14:paraId="4619B047" w14:textId="77777777" w:rsidR="00CB5CD1" w:rsidRPr="00D5065F" w:rsidRDefault="00CB5CD1" w:rsidP="00CB5CD1">
            <w:pPr>
              <w:pStyle w:val="bnormal"/>
              <w:rPr>
                <w:rFonts w:cs="Lucida Sans Unicode"/>
                <w:szCs w:val="18"/>
              </w:rPr>
            </w:pPr>
          </w:p>
        </w:tc>
      </w:tr>
      <w:tr w:rsidR="00CB5CD1" w:rsidRPr="00402CC8" w14:paraId="34E34993" w14:textId="77777777" w:rsidTr="00CB5CD1">
        <w:trPr>
          <w:trHeight w:val="505"/>
        </w:trPr>
        <w:tc>
          <w:tcPr>
            <w:tcW w:w="900" w:type="dxa"/>
          </w:tcPr>
          <w:p w14:paraId="3E3A49D6" w14:textId="77777777" w:rsidR="00CB5CD1" w:rsidRPr="00D5065F" w:rsidRDefault="00CB5CD1" w:rsidP="00CB5CD1">
            <w:pPr>
              <w:pStyle w:val="bnormal"/>
              <w:rPr>
                <w:rFonts w:cs="Lucida Sans Unicode"/>
                <w:szCs w:val="18"/>
              </w:rPr>
            </w:pPr>
          </w:p>
        </w:tc>
        <w:tc>
          <w:tcPr>
            <w:tcW w:w="1174" w:type="dxa"/>
          </w:tcPr>
          <w:p w14:paraId="5D2F779F" w14:textId="77777777" w:rsidR="00CB5CD1" w:rsidRPr="00D5065F" w:rsidRDefault="00CB5CD1" w:rsidP="00CB5CD1">
            <w:pPr>
              <w:pStyle w:val="bnormal"/>
              <w:rPr>
                <w:rFonts w:cs="Lucida Sans Unicode"/>
                <w:szCs w:val="18"/>
              </w:rPr>
            </w:pPr>
          </w:p>
        </w:tc>
        <w:tc>
          <w:tcPr>
            <w:tcW w:w="2410" w:type="dxa"/>
          </w:tcPr>
          <w:p w14:paraId="010D09A6" w14:textId="77777777" w:rsidR="00CB5CD1" w:rsidRPr="00D5065F" w:rsidRDefault="00CB5CD1" w:rsidP="00CB5CD1">
            <w:pPr>
              <w:pStyle w:val="bnormal"/>
              <w:rPr>
                <w:rFonts w:cs="Lucida Sans Unicode"/>
                <w:szCs w:val="18"/>
              </w:rPr>
            </w:pPr>
          </w:p>
        </w:tc>
        <w:tc>
          <w:tcPr>
            <w:tcW w:w="5386" w:type="dxa"/>
          </w:tcPr>
          <w:p w14:paraId="6C37D495" w14:textId="77777777" w:rsidR="00CB5CD1" w:rsidRPr="00D5065F" w:rsidRDefault="00CB5CD1" w:rsidP="00CB5CD1">
            <w:pPr>
              <w:pStyle w:val="bnormal"/>
              <w:rPr>
                <w:rFonts w:cs="Lucida Sans Unicode"/>
                <w:szCs w:val="18"/>
              </w:rPr>
            </w:pPr>
          </w:p>
        </w:tc>
      </w:tr>
      <w:tr w:rsidR="00CB5CD1" w:rsidRPr="00402CC8" w14:paraId="2D8939F4" w14:textId="77777777" w:rsidTr="00CB5CD1">
        <w:trPr>
          <w:trHeight w:val="505"/>
        </w:trPr>
        <w:tc>
          <w:tcPr>
            <w:tcW w:w="900" w:type="dxa"/>
          </w:tcPr>
          <w:p w14:paraId="0E8A4B92" w14:textId="77777777" w:rsidR="00CB5CD1" w:rsidRPr="00D5065F" w:rsidRDefault="00CB5CD1" w:rsidP="00CB5CD1">
            <w:pPr>
              <w:pStyle w:val="bnormal"/>
              <w:rPr>
                <w:rFonts w:cs="Lucida Sans Unicode"/>
                <w:szCs w:val="18"/>
              </w:rPr>
            </w:pPr>
          </w:p>
        </w:tc>
        <w:tc>
          <w:tcPr>
            <w:tcW w:w="1174" w:type="dxa"/>
          </w:tcPr>
          <w:p w14:paraId="6A81D83C" w14:textId="77777777" w:rsidR="00CB5CD1" w:rsidRPr="00D5065F" w:rsidRDefault="00CB5CD1" w:rsidP="00CB5CD1">
            <w:pPr>
              <w:pStyle w:val="bnormal"/>
              <w:rPr>
                <w:rFonts w:cs="Lucida Sans Unicode"/>
                <w:szCs w:val="18"/>
              </w:rPr>
            </w:pPr>
          </w:p>
        </w:tc>
        <w:tc>
          <w:tcPr>
            <w:tcW w:w="2410" w:type="dxa"/>
          </w:tcPr>
          <w:p w14:paraId="1251587B" w14:textId="77777777" w:rsidR="00CB5CD1" w:rsidRPr="00D5065F" w:rsidRDefault="00CB5CD1" w:rsidP="00CB5CD1">
            <w:pPr>
              <w:pStyle w:val="bnormal"/>
              <w:rPr>
                <w:rFonts w:cs="Lucida Sans Unicode"/>
                <w:szCs w:val="18"/>
              </w:rPr>
            </w:pPr>
          </w:p>
        </w:tc>
        <w:tc>
          <w:tcPr>
            <w:tcW w:w="5386" w:type="dxa"/>
          </w:tcPr>
          <w:p w14:paraId="55BC22A0" w14:textId="77777777" w:rsidR="00CB5CD1" w:rsidRPr="00D5065F" w:rsidRDefault="00CB5CD1" w:rsidP="00CB5CD1">
            <w:pPr>
              <w:pStyle w:val="bnormal"/>
              <w:rPr>
                <w:rFonts w:cs="Lucida Sans Unicode"/>
                <w:szCs w:val="18"/>
              </w:rPr>
            </w:pPr>
          </w:p>
        </w:tc>
      </w:tr>
      <w:tr w:rsidR="00CB5CD1" w:rsidRPr="00402CC8" w14:paraId="77E8B7C6" w14:textId="77777777" w:rsidTr="00CB5CD1">
        <w:trPr>
          <w:trHeight w:val="505"/>
        </w:trPr>
        <w:tc>
          <w:tcPr>
            <w:tcW w:w="900" w:type="dxa"/>
          </w:tcPr>
          <w:p w14:paraId="048119B7" w14:textId="77777777" w:rsidR="00CB5CD1" w:rsidRPr="00D5065F" w:rsidRDefault="00CB5CD1" w:rsidP="00CB5CD1">
            <w:pPr>
              <w:pStyle w:val="bnormal"/>
              <w:rPr>
                <w:rFonts w:cs="Lucida Sans Unicode"/>
                <w:szCs w:val="18"/>
              </w:rPr>
            </w:pPr>
          </w:p>
        </w:tc>
        <w:tc>
          <w:tcPr>
            <w:tcW w:w="1174" w:type="dxa"/>
          </w:tcPr>
          <w:p w14:paraId="67C42D50" w14:textId="77777777" w:rsidR="00CB5CD1" w:rsidRPr="00D5065F" w:rsidRDefault="00CB5CD1" w:rsidP="00CB5CD1">
            <w:pPr>
              <w:pStyle w:val="bnormal"/>
              <w:rPr>
                <w:rFonts w:cs="Lucida Sans Unicode"/>
                <w:szCs w:val="18"/>
              </w:rPr>
            </w:pPr>
          </w:p>
        </w:tc>
        <w:tc>
          <w:tcPr>
            <w:tcW w:w="2410" w:type="dxa"/>
          </w:tcPr>
          <w:p w14:paraId="6C0B39DD" w14:textId="77777777" w:rsidR="00CB5CD1" w:rsidRPr="00D5065F" w:rsidRDefault="00CB5CD1" w:rsidP="00CB5CD1">
            <w:pPr>
              <w:pStyle w:val="bnormal"/>
              <w:rPr>
                <w:rFonts w:cs="Lucida Sans Unicode"/>
                <w:szCs w:val="18"/>
              </w:rPr>
            </w:pPr>
          </w:p>
        </w:tc>
        <w:tc>
          <w:tcPr>
            <w:tcW w:w="5386" w:type="dxa"/>
          </w:tcPr>
          <w:p w14:paraId="05B7D165" w14:textId="77777777" w:rsidR="00CB5CD1" w:rsidRPr="00D5065F" w:rsidRDefault="00CB5CD1" w:rsidP="00CB5CD1">
            <w:pPr>
              <w:pStyle w:val="bnormal"/>
              <w:rPr>
                <w:rFonts w:cs="Lucida Sans Unicode"/>
                <w:szCs w:val="18"/>
              </w:rPr>
            </w:pPr>
          </w:p>
        </w:tc>
      </w:tr>
      <w:tr w:rsidR="00CB5CD1" w:rsidRPr="00402CC8" w14:paraId="6B471E83" w14:textId="77777777" w:rsidTr="00CB5CD1">
        <w:trPr>
          <w:trHeight w:val="505"/>
        </w:trPr>
        <w:tc>
          <w:tcPr>
            <w:tcW w:w="900" w:type="dxa"/>
          </w:tcPr>
          <w:p w14:paraId="35DF2DF4" w14:textId="77777777" w:rsidR="00CB5CD1" w:rsidRPr="00D5065F" w:rsidRDefault="00CB5CD1" w:rsidP="00CB5CD1">
            <w:pPr>
              <w:pStyle w:val="bnormal"/>
              <w:rPr>
                <w:rFonts w:cs="Lucida Sans Unicode"/>
                <w:szCs w:val="18"/>
              </w:rPr>
            </w:pPr>
          </w:p>
        </w:tc>
        <w:tc>
          <w:tcPr>
            <w:tcW w:w="1174" w:type="dxa"/>
          </w:tcPr>
          <w:p w14:paraId="4DF2A967" w14:textId="77777777" w:rsidR="00CB5CD1" w:rsidRPr="00D5065F" w:rsidRDefault="00CB5CD1" w:rsidP="00CB5CD1">
            <w:pPr>
              <w:pStyle w:val="bnormal"/>
              <w:rPr>
                <w:rFonts w:cs="Lucida Sans Unicode"/>
                <w:szCs w:val="18"/>
              </w:rPr>
            </w:pPr>
          </w:p>
        </w:tc>
        <w:tc>
          <w:tcPr>
            <w:tcW w:w="2410" w:type="dxa"/>
          </w:tcPr>
          <w:p w14:paraId="7159C45C" w14:textId="77777777" w:rsidR="00CB5CD1" w:rsidRPr="00D5065F" w:rsidRDefault="00CB5CD1" w:rsidP="00CB5CD1">
            <w:pPr>
              <w:pStyle w:val="bnormal"/>
              <w:rPr>
                <w:rFonts w:cs="Lucida Sans Unicode"/>
                <w:szCs w:val="18"/>
              </w:rPr>
            </w:pPr>
          </w:p>
        </w:tc>
        <w:tc>
          <w:tcPr>
            <w:tcW w:w="5386" w:type="dxa"/>
          </w:tcPr>
          <w:p w14:paraId="1BCEE580" w14:textId="77777777" w:rsidR="00CB5CD1" w:rsidRPr="00D5065F" w:rsidRDefault="00CB5CD1" w:rsidP="00CB5CD1">
            <w:pPr>
              <w:pStyle w:val="bnormal"/>
              <w:rPr>
                <w:rFonts w:cs="Lucida Sans Unicode"/>
                <w:szCs w:val="18"/>
              </w:rPr>
            </w:pPr>
          </w:p>
        </w:tc>
      </w:tr>
      <w:tr w:rsidR="00CB5CD1" w:rsidRPr="00402CC8" w14:paraId="4D885E0B" w14:textId="77777777" w:rsidTr="00CB5CD1">
        <w:trPr>
          <w:trHeight w:val="505"/>
        </w:trPr>
        <w:tc>
          <w:tcPr>
            <w:tcW w:w="900" w:type="dxa"/>
          </w:tcPr>
          <w:p w14:paraId="226A7E94" w14:textId="77777777" w:rsidR="00CB5CD1" w:rsidRPr="00D5065F" w:rsidRDefault="00CB5CD1" w:rsidP="00CB5CD1">
            <w:pPr>
              <w:pStyle w:val="bnormal"/>
              <w:rPr>
                <w:rFonts w:cs="Lucida Sans Unicode"/>
                <w:szCs w:val="18"/>
              </w:rPr>
            </w:pPr>
          </w:p>
        </w:tc>
        <w:tc>
          <w:tcPr>
            <w:tcW w:w="1174" w:type="dxa"/>
          </w:tcPr>
          <w:p w14:paraId="6A86B853" w14:textId="77777777" w:rsidR="00CB5CD1" w:rsidRPr="00D5065F" w:rsidRDefault="00CB5CD1" w:rsidP="00CB5CD1">
            <w:pPr>
              <w:pStyle w:val="bnormal"/>
              <w:rPr>
                <w:rFonts w:cs="Lucida Sans Unicode"/>
                <w:szCs w:val="18"/>
              </w:rPr>
            </w:pPr>
          </w:p>
        </w:tc>
        <w:tc>
          <w:tcPr>
            <w:tcW w:w="2410" w:type="dxa"/>
          </w:tcPr>
          <w:p w14:paraId="4D5A29B5" w14:textId="77777777" w:rsidR="00CB5CD1" w:rsidRPr="00D5065F" w:rsidRDefault="00CB5CD1" w:rsidP="00CB5CD1">
            <w:pPr>
              <w:pStyle w:val="bnormal"/>
              <w:rPr>
                <w:rFonts w:cs="Lucida Sans Unicode"/>
                <w:szCs w:val="18"/>
              </w:rPr>
            </w:pPr>
          </w:p>
        </w:tc>
        <w:tc>
          <w:tcPr>
            <w:tcW w:w="5386" w:type="dxa"/>
          </w:tcPr>
          <w:p w14:paraId="16FEF1A1" w14:textId="77777777" w:rsidR="00CB5CD1" w:rsidRPr="00D5065F" w:rsidRDefault="00CB5CD1" w:rsidP="00CB5CD1">
            <w:pPr>
              <w:pStyle w:val="bnormal"/>
              <w:rPr>
                <w:rFonts w:cs="Lucida Sans Unicode"/>
                <w:szCs w:val="18"/>
              </w:rPr>
            </w:pPr>
          </w:p>
        </w:tc>
      </w:tr>
      <w:tr w:rsidR="00CB5CD1" w:rsidRPr="00402CC8" w14:paraId="6320EC52" w14:textId="77777777" w:rsidTr="00CB5CD1">
        <w:trPr>
          <w:trHeight w:val="505"/>
        </w:trPr>
        <w:tc>
          <w:tcPr>
            <w:tcW w:w="900" w:type="dxa"/>
          </w:tcPr>
          <w:p w14:paraId="038C9A73" w14:textId="77777777" w:rsidR="00CB5CD1" w:rsidRPr="00D5065F" w:rsidRDefault="00CB5CD1" w:rsidP="00CB5CD1">
            <w:pPr>
              <w:pStyle w:val="bnormal"/>
              <w:rPr>
                <w:rFonts w:cs="Lucida Sans Unicode"/>
                <w:szCs w:val="18"/>
              </w:rPr>
            </w:pPr>
          </w:p>
        </w:tc>
        <w:tc>
          <w:tcPr>
            <w:tcW w:w="1174" w:type="dxa"/>
          </w:tcPr>
          <w:p w14:paraId="440DE812" w14:textId="77777777" w:rsidR="00CB5CD1" w:rsidRPr="00D5065F" w:rsidRDefault="00CB5CD1" w:rsidP="00CB5CD1">
            <w:pPr>
              <w:pStyle w:val="bnormal"/>
              <w:rPr>
                <w:rFonts w:cs="Lucida Sans Unicode"/>
                <w:szCs w:val="18"/>
              </w:rPr>
            </w:pPr>
          </w:p>
        </w:tc>
        <w:tc>
          <w:tcPr>
            <w:tcW w:w="2410" w:type="dxa"/>
          </w:tcPr>
          <w:p w14:paraId="648CE084" w14:textId="77777777" w:rsidR="00CB5CD1" w:rsidRPr="00D5065F" w:rsidRDefault="00CB5CD1" w:rsidP="00CB5CD1">
            <w:pPr>
              <w:pStyle w:val="bnormal"/>
              <w:rPr>
                <w:rFonts w:cs="Lucida Sans Unicode"/>
                <w:szCs w:val="18"/>
              </w:rPr>
            </w:pPr>
          </w:p>
        </w:tc>
        <w:tc>
          <w:tcPr>
            <w:tcW w:w="5386" w:type="dxa"/>
          </w:tcPr>
          <w:p w14:paraId="0B8E09F6" w14:textId="77777777" w:rsidR="00CB5CD1" w:rsidRPr="00D5065F" w:rsidRDefault="00CB5CD1" w:rsidP="00CB5CD1">
            <w:pPr>
              <w:pStyle w:val="bnormal"/>
              <w:rPr>
                <w:rFonts w:cs="Lucida Sans Unicode"/>
                <w:szCs w:val="18"/>
              </w:rPr>
            </w:pPr>
          </w:p>
        </w:tc>
      </w:tr>
      <w:tr w:rsidR="00CB5CD1" w:rsidRPr="00402CC8" w14:paraId="4A2AC21E" w14:textId="77777777" w:rsidTr="00CB5CD1">
        <w:trPr>
          <w:trHeight w:val="505"/>
        </w:trPr>
        <w:tc>
          <w:tcPr>
            <w:tcW w:w="900" w:type="dxa"/>
          </w:tcPr>
          <w:p w14:paraId="0116EA59" w14:textId="77777777" w:rsidR="00CB5CD1" w:rsidRPr="00D5065F" w:rsidRDefault="00CB5CD1" w:rsidP="00CB5CD1">
            <w:pPr>
              <w:pStyle w:val="bnormal"/>
              <w:rPr>
                <w:rFonts w:cs="Lucida Sans Unicode"/>
                <w:szCs w:val="18"/>
              </w:rPr>
            </w:pPr>
          </w:p>
        </w:tc>
        <w:tc>
          <w:tcPr>
            <w:tcW w:w="1174" w:type="dxa"/>
          </w:tcPr>
          <w:p w14:paraId="672902AA" w14:textId="77777777" w:rsidR="00CB5CD1" w:rsidRPr="00D5065F" w:rsidRDefault="00CB5CD1" w:rsidP="00CB5CD1">
            <w:pPr>
              <w:pStyle w:val="bnormal"/>
              <w:rPr>
                <w:rFonts w:cs="Lucida Sans Unicode"/>
                <w:szCs w:val="18"/>
              </w:rPr>
            </w:pPr>
          </w:p>
        </w:tc>
        <w:tc>
          <w:tcPr>
            <w:tcW w:w="2410" w:type="dxa"/>
          </w:tcPr>
          <w:p w14:paraId="2B5825A7" w14:textId="77777777" w:rsidR="00CB5CD1" w:rsidRPr="00D5065F" w:rsidRDefault="00CB5CD1" w:rsidP="00CB5CD1">
            <w:pPr>
              <w:pStyle w:val="bnormal"/>
              <w:rPr>
                <w:rFonts w:cs="Lucida Sans Unicode"/>
                <w:szCs w:val="18"/>
              </w:rPr>
            </w:pPr>
          </w:p>
        </w:tc>
        <w:tc>
          <w:tcPr>
            <w:tcW w:w="5386" w:type="dxa"/>
          </w:tcPr>
          <w:p w14:paraId="6FA93A34" w14:textId="77777777" w:rsidR="00CB5CD1" w:rsidRPr="00D5065F" w:rsidRDefault="00CB5CD1" w:rsidP="00CB5CD1">
            <w:pPr>
              <w:pStyle w:val="bnormal"/>
              <w:rPr>
                <w:rFonts w:cs="Lucida Sans Unicode"/>
                <w:szCs w:val="18"/>
              </w:rPr>
            </w:pPr>
          </w:p>
        </w:tc>
      </w:tr>
      <w:tr w:rsidR="00CB5CD1" w:rsidRPr="00402CC8" w14:paraId="168B0547" w14:textId="77777777" w:rsidTr="00CB5CD1">
        <w:trPr>
          <w:trHeight w:val="505"/>
        </w:trPr>
        <w:tc>
          <w:tcPr>
            <w:tcW w:w="900" w:type="dxa"/>
          </w:tcPr>
          <w:p w14:paraId="6565E205" w14:textId="77777777" w:rsidR="00CB5CD1" w:rsidRPr="00D5065F" w:rsidRDefault="00CB5CD1" w:rsidP="00CB5CD1">
            <w:pPr>
              <w:pStyle w:val="bnormal"/>
              <w:rPr>
                <w:rFonts w:cs="Lucida Sans Unicode"/>
                <w:szCs w:val="18"/>
              </w:rPr>
            </w:pPr>
          </w:p>
        </w:tc>
        <w:tc>
          <w:tcPr>
            <w:tcW w:w="1174" w:type="dxa"/>
          </w:tcPr>
          <w:p w14:paraId="109CD3F4" w14:textId="77777777" w:rsidR="00CB5CD1" w:rsidRPr="00D5065F" w:rsidRDefault="00CB5CD1" w:rsidP="00CB5CD1">
            <w:pPr>
              <w:pStyle w:val="bnormal"/>
              <w:rPr>
                <w:rFonts w:cs="Lucida Sans Unicode"/>
                <w:szCs w:val="18"/>
              </w:rPr>
            </w:pPr>
          </w:p>
        </w:tc>
        <w:tc>
          <w:tcPr>
            <w:tcW w:w="2410" w:type="dxa"/>
          </w:tcPr>
          <w:p w14:paraId="6B7BEDF6" w14:textId="77777777" w:rsidR="00CB5CD1" w:rsidRPr="00D5065F" w:rsidRDefault="00CB5CD1" w:rsidP="00CB5CD1">
            <w:pPr>
              <w:pStyle w:val="bnormal"/>
              <w:rPr>
                <w:rFonts w:cs="Lucida Sans Unicode"/>
                <w:szCs w:val="18"/>
              </w:rPr>
            </w:pPr>
          </w:p>
        </w:tc>
        <w:tc>
          <w:tcPr>
            <w:tcW w:w="5386" w:type="dxa"/>
          </w:tcPr>
          <w:p w14:paraId="0C64EAA9" w14:textId="77777777" w:rsidR="00CB5CD1" w:rsidRPr="00D5065F" w:rsidRDefault="00CB5CD1" w:rsidP="00CB5CD1">
            <w:pPr>
              <w:pStyle w:val="bnormal"/>
              <w:rPr>
                <w:rFonts w:cs="Lucida Sans Unicode"/>
                <w:szCs w:val="18"/>
              </w:rPr>
            </w:pPr>
          </w:p>
        </w:tc>
      </w:tr>
      <w:tr w:rsidR="00CB5CD1" w:rsidRPr="00402CC8" w14:paraId="5845ADB4" w14:textId="77777777" w:rsidTr="00CB5CD1">
        <w:trPr>
          <w:trHeight w:val="505"/>
        </w:trPr>
        <w:tc>
          <w:tcPr>
            <w:tcW w:w="900" w:type="dxa"/>
          </w:tcPr>
          <w:p w14:paraId="6E562AE4" w14:textId="77777777" w:rsidR="00CB5CD1" w:rsidRPr="00D5065F" w:rsidRDefault="00CB5CD1" w:rsidP="00CB5CD1">
            <w:pPr>
              <w:pStyle w:val="bnormal"/>
              <w:rPr>
                <w:rFonts w:cs="Lucida Sans Unicode"/>
                <w:szCs w:val="18"/>
              </w:rPr>
            </w:pPr>
          </w:p>
        </w:tc>
        <w:tc>
          <w:tcPr>
            <w:tcW w:w="1174" w:type="dxa"/>
          </w:tcPr>
          <w:p w14:paraId="7AB84C35" w14:textId="77777777" w:rsidR="00CB5CD1" w:rsidRPr="00D5065F" w:rsidRDefault="00CB5CD1" w:rsidP="00CB5CD1">
            <w:pPr>
              <w:pStyle w:val="bnormal"/>
              <w:rPr>
                <w:rFonts w:cs="Lucida Sans Unicode"/>
                <w:szCs w:val="18"/>
              </w:rPr>
            </w:pPr>
          </w:p>
        </w:tc>
        <w:tc>
          <w:tcPr>
            <w:tcW w:w="2410" w:type="dxa"/>
          </w:tcPr>
          <w:p w14:paraId="0B50964D" w14:textId="77777777" w:rsidR="00CB5CD1" w:rsidRPr="00D5065F" w:rsidRDefault="00CB5CD1" w:rsidP="00CB5CD1">
            <w:pPr>
              <w:pStyle w:val="bnormal"/>
              <w:rPr>
                <w:rFonts w:cs="Lucida Sans Unicode"/>
                <w:szCs w:val="18"/>
              </w:rPr>
            </w:pPr>
          </w:p>
        </w:tc>
        <w:tc>
          <w:tcPr>
            <w:tcW w:w="5386" w:type="dxa"/>
          </w:tcPr>
          <w:p w14:paraId="2DA2C3FE" w14:textId="77777777" w:rsidR="00CB5CD1" w:rsidRPr="00D5065F" w:rsidRDefault="00CB5CD1" w:rsidP="00CB5CD1">
            <w:pPr>
              <w:pStyle w:val="bnormal"/>
              <w:rPr>
                <w:rFonts w:cs="Lucida Sans Unicode"/>
                <w:szCs w:val="18"/>
              </w:rPr>
            </w:pPr>
          </w:p>
        </w:tc>
      </w:tr>
      <w:tr w:rsidR="00CB5CD1" w:rsidRPr="00402CC8" w14:paraId="2F015816" w14:textId="77777777" w:rsidTr="00CB5CD1">
        <w:trPr>
          <w:trHeight w:val="505"/>
        </w:trPr>
        <w:tc>
          <w:tcPr>
            <w:tcW w:w="900" w:type="dxa"/>
          </w:tcPr>
          <w:p w14:paraId="0425C8B5" w14:textId="77777777" w:rsidR="00CB5CD1" w:rsidRPr="00D5065F" w:rsidRDefault="00CB5CD1" w:rsidP="00CB5CD1">
            <w:pPr>
              <w:pStyle w:val="bnormal"/>
              <w:rPr>
                <w:rFonts w:cs="Lucida Sans Unicode"/>
                <w:szCs w:val="18"/>
              </w:rPr>
            </w:pPr>
          </w:p>
        </w:tc>
        <w:tc>
          <w:tcPr>
            <w:tcW w:w="1174" w:type="dxa"/>
          </w:tcPr>
          <w:p w14:paraId="389173F6" w14:textId="77777777" w:rsidR="00CB5CD1" w:rsidRPr="00D5065F" w:rsidRDefault="00CB5CD1" w:rsidP="00CB5CD1">
            <w:pPr>
              <w:pStyle w:val="bnormal"/>
              <w:rPr>
                <w:rFonts w:cs="Lucida Sans Unicode"/>
                <w:szCs w:val="18"/>
              </w:rPr>
            </w:pPr>
          </w:p>
        </w:tc>
        <w:tc>
          <w:tcPr>
            <w:tcW w:w="2410" w:type="dxa"/>
          </w:tcPr>
          <w:p w14:paraId="3F1A84A7" w14:textId="77777777" w:rsidR="00CB5CD1" w:rsidRPr="00D5065F" w:rsidRDefault="00CB5CD1" w:rsidP="00CB5CD1">
            <w:pPr>
              <w:pStyle w:val="bnormal"/>
              <w:rPr>
                <w:rFonts w:cs="Lucida Sans Unicode"/>
                <w:szCs w:val="18"/>
              </w:rPr>
            </w:pPr>
          </w:p>
        </w:tc>
        <w:tc>
          <w:tcPr>
            <w:tcW w:w="5386" w:type="dxa"/>
          </w:tcPr>
          <w:p w14:paraId="775FBDCD" w14:textId="77777777" w:rsidR="00CB5CD1" w:rsidRPr="00D5065F" w:rsidRDefault="00CB5CD1" w:rsidP="00CB5CD1">
            <w:pPr>
              <w:pStyle w:val="bnormal"/>
              <w:rPr>
                <w:rFonts w:cs="Lucida Sans Unicode"/>
                <w:szCs w:val="18"/>
              </w:rPr>
            </w:pPr>
          </w:p>
        </w:tc>
      </w:tr>
      <w:tr w:rsidR="00CB5CD1" w:rsidRPr="00402CC8" w14:paraId="0973D183" w14:textId="77777777" w:rsidTr="00CB5CD1">
        <w:trPr>
          <w:trHeight w:val="505"/>
        </w:trPr>
        <w:tc>
          <w:tcPr>
            <w:tcW w:w="900" w:type="dxa"/>
          </w:tcPr>
          <w:p w14:paraId="619D0C25" w14:textId="77777777" w:rsidR="00CB5CD1" w:rsidRPr="00D5065F" w:rsidRDefault="00CB5CD1" w:rsidP="00CB5CD1">
            <w:pPr>
              <w:pStyle w:val="bnormal"/>
              <w:rPr>
                <w:rFonts w:cs="Lucida Sans Unicode"/>
                <w:szCs w:val="18"/>
              </w:rPr>
            </w:pPr>
          </w:p>
        </w:tc>
        <w:tc>
          <w:tcPr>
            <w:tcW w:w="1174" w:type="dxa"/>
          </w:tcPr>
          <w:p w14:paraId="60E7E492" w14:textId="77777777" w:rsidR="00CB5CD1" w:rsidRPr="00D5065F" w:rsidRDefault="00CB5CD1" w:rsidP="00CB5CD1">
            <w:pPr>
              <w:pStyle w:val="bnormal"/>
              <w:rPr>
                <w:rFonts w:cs="Lucida Sans Unicode"/>
                <w:szCs w:val="18"/>
              </w:rPr>
            </w:pPr>
          </w:p>
        </w:tc>
        <w:tc>
          <w:tcPr>
            <w:tcW w:w="2410" w:type="dxa"/>
          </w:tcPr>
          <w:p w14:paraId="3B389BEB" w14:textId="77777777" w:rsidR="00CB5CD1" w:rsidRPr="00D5065F" w:rsidRDefault="00CB5CD1" w:rsidP="00CB5CD1">
            <w:pPr>
              <w:pStyle w:val="bnormal"/>
              <w:rPr>
                <w:rFonts w:cs="Lucida Sans Unicode"/>
                <w:szCs w:val="18"/>
              </w:rPr>
            </w:pPr>
          </w:p>
        </w:tc>
        <w:tc>
          <w:tcPr>
            <w:tcW w:w="5386" w:type="dxa"/>
          </w:tcPr>
          <w:p w14:paraId="05C248E9" w14:textId="77777777" w:rsidR="00CB5CD1" w:rsidRPr="00D5065F" w:rsidRDefault="00CB5CD1" w:rsidP="00CB5CD1">
            <w:pPr>
              <w:pStyle w:val="bnormal"/>
              <w:rPr>
                <w:rFonts w:cs="Lucida Sans Unicode"/>
                <w:szCs w:val="18"/>
              </w:rPr>
            </w:pPr>
          </w:p>
        </w:tc>
      </w:tr>
      <w:tr w:rsidR="00CB5CD1" w:rsidRPr="00402CC8" w14:paraId="27D2DD7C" w14:textId="77777777" w:rsidTr="00CB5CD1">
        <w:trPr>
          <w:trHeight w:val="505"/>
        </w:trPr>
        <w:tc>
          <w:tcPr>
            <w:tcW w:w="900" w:type="dxa"/>
          </w:tcPr>
          <w:p w14:paraId="3B395147" w14:textId="77777777" w:rsidR="00CB5CD1" w:rsidRPr="00D5065F" w:rsidRDefault="00CB5CD1" w:rsidP="00CB5CD1">
            <w:pPr>
              <w:pStyle w:val="bnormal"/>
              <w:rPr>
                <w:rFonts w:cs="Lucida Sans Unicode"/>
                <w:szCs w:val="18"/>
              </w:rPr>
            </w:pPr>
          </w:p>
        </w:tc>
        <w:tc>
          <w:tcPr>
            <w:tcW w:w="1174" w:type="dxa"/>
          </w:tcPr>
          <w:p w14:paraId="20EFDD99" w14:textId="77777777" w:rsidR="00CB5CD1" w:rsidRPr="00D5065F" w:rsidRDefault="00CB5CD1" w:rsidP="00CB5CD1">
            <w:pPr>
              <w:pStyle w:val="bnormal"/>
              <w:rPr>
                <w:rFonts w:cs="Lucida Sans Unicode"/>
                <w:szCs w:val="18"/>
              </w:rPr>
            </w:pPr>
          </w:p>
        </w:tc>
        <w:tc>
          <w:tcPr>
            <w:tcW w:w="2410" w:type="dxa"/>
          </w:tcPr>
          <w:p w14:paraId="2D14F107" w14:textId="77777777" w:rsidR="00CB5CD1" w:rsidRPr="00D5065F" w:rsidRDefault="00CB5CD1" w:rsidP="00CB5CD1">
            <w:pPr>
              <w:pStyle w:val="bnormal"/>
              <w:rPr>
                <w:rFonts w:cs="Lucida Sans Unicode"/>
                <w:szCs w:val="18"/>
              </w:rPr>
            </w:pPr>
          </w:p>
        </w:tc>
        <w:tc>
          <w:tcPr>
            <w:tcW w:w="5386" w:type="dxa"/>
          </w:tcPr>
          <w:p w14:paraId="176F6719" w14:textId="77777777" w:rsidR="00CB5CD1" w:rsidRPr="00D5065F" w:rsidRDefault="00CB5CD1" w:rsidP="00CB5CD1">
            <w:pPr>
              <w:pStyle w:val="bnormal"/>
              <w:rPr>
                <w:rFonts w:cs="Lucida Sans Unicode"/>
                <w:szCs w:val="18"/>
              </w:rPr>
            </w:pPr>
          </w:p>
        </w:tc>
      </w:tr>
      <w:tr w:rsidR="00CB5CD1" w:rsidRPr="00402CC8" w14:paraId="3416B35B" w14:textId="77777777" w:rsidTr="00CB5CD1">
        <w:trPr>
          <w:trHeight w:val="505"/>
        </w:trPr>
        <w:tc>
          <w:tcPr>
            <w:tcW w:w="900" w:type="dxa"/>
          </w:tcPr>
          <w:p w14:paraId="5F87A8C0" w14:textId="77777777" w:rsidR="00CB5CD1" w:rsidRPr="00D5065F" w:rsidRDefault="00CB5CD1" w:rsidP="00CB5CD1">
            <w:pPr>
              <w:pStyle w:val="bnormal"/>
              <w:rPr>
                <w:rFonts w:cs="Lucida Sans Unicode"/>
                <w:szCs w:val="18"/>
              </w:rPr>
            </w:pPr>
          </w:p>
        </w:tc>
        <w:tc>
          <w:tcPr>
            <w:tcW w:w="1174" w:type="dxa"/>
          </w:tcPr>
          <w:p w14:paraId="7261AB42" w14:textId="77777777" w:rsidR="00CB5CD1" w:rsidRPr="00D5065F" w:rsidRDefault="00CB5CD1" w:rsidP="00CB5CD1">
            <w:pPr>
              <w:pStyle w:val="bnormal"/>
              <w:rPr>
                <w:rFonts w:cs="Lucida Sans Unicode"/>
                <w:szCs w:val="18"/>
              </w:rPr>
            </w:pPr>
          </w:p>
        </w:tc>
        <w:tc>
          <w:tcPr>
            <w:tcW w:w="2410" w:type="dxa"/>
          </w:tcPr>
          <w:p w14:paraId="27F3F731" w14:textId="77777777" w:rsidR="00CB5CD1" w:rsidRPr="00D5065F" w:rsidRDefault="00CB5CD1" w:rsidP="00CB5CD1">
            <w:pPr>
              <w:pStyle w:val="bnormal"/>
              <w:rPr>
                <w:rFonts w:cs="Lucida Sans Unicode"/>
                <w:szCs w:val="18"/>
              </w:rPr>
            </w:pPr>
          </w:p>
        </w:tc>
        <w:tc>
          <w:tcPr>
            <w:tcW w:w="5386" w:type="dxa"/>
          </w:tcPr>
          <w:p w14:paraId="555EE226" w14:textId="77777777" w:rsidR="00CB5CD1" w:rsidRPr="00D5065F" w:rsidRDefault="00CB5CD1" w:rsidP="00CB5CD1">
            <w:pPr>
              <w:pStyle w:val="bnormal"/>
              <w:rPr>
                <w:rFonts w:cs="Lucida Sans Unicode"/>
                <w:szCs w:val="18"/>
              </w:rPr>
            </w:pPr>
          </w:p>
        </w:tc>
      </w:tr>
      <w:tr w:rsidR="00CB5CD1" w:rsidRPr="00402CC8" w14:paraId="74384EA2" w14:textId="77777777" w:rsidTr="00CB5CD1">
        <w:trPr>
          <w:trHeight w:val="505"/>
        </w:trPr>
        <w:tc>
          <w:tcPr>
            <w:tcW w:w="900" w:type="dxa"/>
          </w:tcPr>
          <w:p w14:paraId="65EB84F2" w14:textId="77777777" w:rsidR="00CB5CD1" w:rsidRPr="00D5065F" w:rsidRDefault="00CB5CD1" w:rsidP="00CB5CD1">
            <w:pPr>
              <w:pStyle w:val="bnormal"/>
              <w:rPr>
                <w:rFonts w:cs="Lucida Sans Unicode"/>
                <w:szCs w:val="18"/>
              </w:rPr>
            </w:pPr>
          </w:p>
        </w:tc>
        <w:tc>
          <w:tcPr>
            <w:tcW w:w="1174" w:type="dxa"/>
          </w:tcPr>
          <w:p w14:paraId="17581E6B" w14:textId="77777777" w:rsidR="00CB5CD1" w:rsidRPr="00D5065F" w:rsidRDefault="00CB5CD1" w:rsidP="00CB5CD1">
            <w:pPr>
              <w:pStyle w:val="bnormal"/>
              <w:rPr>
                <w:rFonts w:cs="Lucida Sans Unicode"/>
                <w:szCs w:val="18"/>
              </w:rPr>
            </w:pPr>
          </w:p>
        </w:tc>
        <w:tc>
          <w:tcPr>
            <w:tcW w:w="2410" w:type="dxa"/>
          </w:tcPr>
          <w:p w14:paraId="2A93B4EE" w14:textId="77777777" w:rsidR="00CB5CD1" w:rsidRPr="00D5065F" w:rsidRDefault="00CB5CD1" w:rsidP="00CB5CD1">
            <w:pPr>
              <w:pStyle w:val="bnormal"/>
              <w:rPr>
                <w:rFonts w:cs="Lucida Sans Unicode"/>
                <w:szCs w:val="18"/>
              </w:rPr>
            </w:pPr>
          </w:p>
        </w:tc>
        <w:tc>
          <w:tcPr>
            <w:tcW w:w="5386" w:type="dxa"/>
          </w:tcPr>
          <w:p w14:paraId="7F90E1ED" w14:textId="77777777" w:rsidR="00CB5CD1" w:rsidRPr="00D5065F" w:rsidRDefault="00CB5CD1" w:rsidP="00CB5CD1">
            <w:pPr>
              <w:pStyle w:val="bnormal"/>
              <w:rPr>
                <w:rFonts w:cs="Lucida Sans Unicode"/>
                <w:szCs w:val="18"/>
              </w:rPr>
            </w:pPr>
          </w:p>
        </w:tc>
      </w:tr>
      <w:tr w:rsidR="00CB5CD1" w:rsidRPr="00402CC8" w14:paraId="15C2A236" w14:textId="77777777" w:rsidTr="00CB5CD1">
        <w:trPr>
          <w:trHeight w:val="505"/>
        </w:trPr>
        <w:tc>
          <w:tcPr>
            <w:tcW w:w="900" w:type="dxa"/>
          </w:tcPr>
          <w:p w14:paraId="2F2DA1B3" w14:textId="77777777" w:rsidR="00CB5CD1" w:rsidRPr="00D5065F" w:rsidRDefault="00CB5CD1" w:rsidP="00CB5CD1">
            <w:pPr>
              <w:pStyle w:val="bnormal"/>
              <w:rPr>
                <w:rFonts w:cs="Lucida Sans Unicode"/>
                <w:szCs w:val="18"/>
              </w:rPr>
            </w:pPr>
          </w:p>
        </w:tc>
        <w:tc>
          <w:tcPr>
            <w:tcW w:w="1174" w:type="dxa"/>
          </w:tcPr>
          <w:p w14:paraId="04A12BD2" w14:textId="77777777" w:rsidR="00CB5CD1" w:rsidRPr="00D5065F" w:rsidRDefault="00CB5CD1" w:rsidP="00CB5CD1">
            <w:pPr>
              <w:pStyle w:val="bnormal"/>
              <w:rPr>
                <w:rFonts w:cs="Lucida Sans Unicode"/>
                <w:szCs w:val="18"/>
              </w:rPr>
            </w:pPr>
          </w:p>
        </w:tc>
        <w:tc>
          <w:tcPr>
            <w:tcW w:w="2410" w:type="dxa"/>
          </w:tcPr>
          <w:p w14:paraId="361AB7F5" w14:textId="77777777" w:rsidR="00CB5CD1" w:rsidRPr="00D5065F" w:rsidRDefault="00CB5CD1" w:rsidP="00CB5CD1">
            <w:pPr>
              <w:pStyle w:val="bnormal"/>
              <w:rPr>
                <w:rFonts w:cs="Lucida Sans Unicode"/>
                <w:szCs w:val="18"/>
              </w:rPr>
            </w:pPr>
          </w:p>
        </w:tc>
        <w:tc>
          <w:tcPr>
            <w:tcW w:w="5386" w:type="dxa"/>
          </w:tcPr>
          <w:p w14:paraId="3A101356" w14:textId="77777777" w:rsidR="00CB5CD1" w:rsidRPr="00D5065F" w:rsidRDefault="00CB5CD1" w:rsidP="00CB5CD1">
            <w:pPr>
              <w:pStyle w:val="bnormal"/>
              <w:rPr>
                <w:rFonts w:cs="Lucida Sans Unicode"/>
                <w:szCs w:val="18"/>
              </w:rPr>
            </w:pPr>
          </w:p>
        </w:tc>
      </w:tr>
      <w:tr w:rsidR="00CB5CD1" w:rsidRPr="00402CC8" w14:paraId="3C56BFC9" w14:textId="77777777" w:rsidTr="00CB5CD1">
        <w:trPr>
          <w:trHeight w:val="505"/>
        </w:trPr>
        <w:tc>
          <w:tcPr>
            <w:tcW w:w="900" w:type="dxa"/>
            <w:vAlign w:val="center"/>
          </w:tcPr>
          <w:p w14:paraId="66D5AE88" w14:textId="77777777" w:rsidR="00CB5CD1" w:rsidRPr="00D5065F" w:rsidRDefault="00CB5CD1" w:rsidP="00CB5CD1">
            <w:pPr>
              <w:pStyle w:val="bnormal"/>
              <w:rPr>
                <w:rFonts w:cs="Lucida Sans Unicode"/>
              </w:rPr>
            </w:pPr>
          </w:p>
        </w:tc>
        <w:tc>
          <w:tcPr>
            <w:tcW w:w="1174" w:type="dxa"/>
            <w:vAlign w:val="center"/>
          </w:tcPr>
          <w:p w14:paraId="2E958B19" w14:textId="77777777" w:rsidR="00CB5CD1" w:rsidRPr="00D5065F" w:rsidRDefault="00CB5CD1" w:rsidP="00CB5CD1">
            <w:pPr>
              <w:pStyle w:val="bnormal"/>
              <w:rPr>
                <w:rFonts w:cs="Lucida Sans Unicode"/>
              </w:rPr>
            </w:pPr>
          </w:p>
        </w:tc>
        <w:tc>
          <w:tcPr>
            <w:tcW w:w="2410" w:type="dxa"/>
            <w:vAlign w:val="center"/>
          </w:tcPr>
          <w:p w14:paraId="3A0602F1" w14:textId="77777777" w:rsidR="00CB5CD1" w:rsidRPr="00D5065F" w:rsidRDefault="00CB5CD1" w:rsidP="00CB5CD1">
            <w:pPr>
              <w:pStyle w:val="bnormal"/>
              <w:rPr>
                <w:rFonts w:cs="Lucida Sans Unicode"/>
              </w:rPr>
            </w:pPr>
          </w:p>
        </w:tc>
        <w:tc>
          <w:tcPr>
            <w:tcW w:w="5386" w:type="dxa"/>
          </w:tcPr>
          <w:p w14:paraId="13ABAE9F" w14:textId="77777777" w:rsidR="00CB5CD1" w:rsidRPr="00D5065F" w:rsidRDefault="00CB5CD1" w:rsidP="00CB5CD1">
            <w:pPr>
              <w:pStyle w:val="bnormal"/>
              <w:rPr>
                <w:rFonts w:cs="Lucida Sans Unicode"/>
              </w:rPr>
            </w:pPr>
          </w:p>
        </w:tc>
      </w:tr>
    </w:tbl>
    <w:p w14:paraId="46823B0D" w14:textId="4FB6F1E6" w:rsidR="00CB5CD1" w:rsidRPr="00D5065F" w:rsidRDefault="00CB5CD1" w:rsidP="00CB5CD1">
      <w:pPr>
        <w:spacing w:after="0" w:line="240" w:lineRule="auto"/>
        <w:rPr>
          <w:rFonts w:ascii="Lucida Sans Unicode" w:eastAsia="Times New Roman" w:hAnsi="Lucida Sans Unicode" w:cs="Lucida Sans Unicode"/>
          <w:szCs w:val="20"/>
          <w:lang w:eastAsia="en-AU"/>
        </w:rPr>
      </w:pPr>
    </w:p>
    <w:p w14:paraId="0D203CB0" w14:textId="77777777" w:rsidR="00CB5CD1" w:rsidRPr="00D5065F" w:rsidRDefault="00CB5CD1" w:rsidP="00CB5CD1">
      <w:pPr>
        <w:pStyle w:val="bnormal"/>
        <w:jc w:val="center"/>
        <w:rPr>
          <w:rFonts w:cs="Lucida Sans Unicode"/>
        </w:rPr>
      </w:pPr>
      <w:r w:rsidRPr="00D5065F">
        <w:rPr>
          <w:rFonts w:cs="Lucida Sans Unicode"/>
          <w:b/>
        </w:rPr>
        <w:t>Business Details</w:t>
      </w:r>
    </w:p>
    <w:p w14:paraId="28C4F30C" w14:textId="77777777" w:rsidR="00CB5CD1" w:rsidRPr="00D5065F" w:rsidRDefault="00CB5CD1" w:rsidP="00CB5CD1">
      <w:pPr>
        <w:pStyle w:val="bnormal"/>
        <w:jc w:val="center"/>
        <w:rPr>
          <w:rFonts w:cs="Lucida Sans Unicode"/>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72"/>
        <w:gridCol w:w="6784"/>
      </w:tblGrid>
      <w:tr w:rsidR="00CB5CD1" w:rsidRPr="00402CC8" w14:paraId="4F7F9874" w14:textId="77777777" w:rsidTr="00CB5CD1">
        <w:tc>
          <w:tcPr>
            <w:tcW w:w="5000" w:type="pct"/>
            <w:gridSpan w:val="2"/>
            <w:shd w:val="solid" w:color="000000" w:fill="FFFFFF"/>
          </w:tcPr>
          <w:p w14:paraId="26ACD54C" w14:textId="77777777" w:rsidR="00CB5CD1" w:rsidRPr="00D5065F" w:rsidRDefault="00CB5CD1" w:rsidP="00CB5CD1">
            <w:pPr>
              <w:pStyle w:val="bnormal"/>
              <w:rPr>
                <w:rFonts w:cs="Lucida Sans Unicode"/>
              </w:rPr>
            </w:pPr>
          </w:p>
        </w:tc>
      </w:tr>
      <w:tr w:rsidR="00CB5CD1" w:rsidRPr="00402CC8" w14:paraId="1DE48203" w14:textId="77777777" w:rsidTr="00CB5CD1">
        <w:tc>
          <w:tcPr>
            <w:tcW w:w="1593" w:type="pct"/>
            <w:shd w:val="clear" w:color="auto" w:fill="auto"/>
          </w:tcPr>
          <w:p w14:paraId="6D087DCB" w14:textId="77777777" w:rsidR="00CB5CD1" w:rsidRPr="00D5065F" w:rsidRDefault="00CB5CD1" w:rsidP="00CB5CD1">
            <w:pPr>
              <w:pStyle w:val="bnormal"/>
              <w:rPr>
                <w:rFonts w:cs="Lucida Sans Unicode"/>
              </w:rPr>
            </w:pPr>
            <w:r w:rsidRPr="00D5065F">
              <w:rPr>
                <w:rFonts w:cs="Lucida Sans Unicode"/>
              </w:rPr>
              <w:t>Name of business</w:t>
            </w:r>
          </w:p>
          <w:p w14:paraId="79CEC4E9" w14:textId="77777777" w:rsidR="00CB5CD1" w:rsidRPr="00D5065F" w:rsidRDefault="00CB5CD1" w:rsidP="00CB5CD1">
            <w:pPr>
              <w:pStyle w:val="bnormal"/>
              <w:rPr>
                <w:rFonts w:cs="Lucida Sans Unicode"/>
              </w:rPr>
            </w:pPr>
          </w:p>
        </w:tc>
        <w:tc>
          <w:tcPr>
            <w:tcW w:w="3407" w:type="pct"/>
            <w:shd w:val="clear" w:color="auto" w:fill="auto"/>
          </w:tcPr>
          <w:p w14:paraId="0C651BB4" w14:textId="77777777" w:rsidR="00CB5CD1" w:rsidRPr="00D5065F" w:rsidRDefault="00CB5CD1" w:rsidP="00CB5CD1">
            <w:pPr>
              <w:pStyle w:val="bnormal"/>
              <w:rPr>
                <w:rFonts w:cs="Lucida Sans Unicode"/>
              </w:rPr>
            </w:pPr>
          </w:p>
        </w:tc>
      </w:tr>
      <w:tr w:rsidR="00CB5CD1" w:rsidRPr="00402CC8" w14:paraId="4FF8BD32" w14:textId="77777777" w:rsidTr="00CB5CD1">
        <w:tc>
          <w:tcPr>
            <w:tcW w:w="1593" w:type="pct"/>
            <w:shd w:val="clear" w:color="auto" w:fill="auto"/>
          </w:tcPr>
          <w:p w14:paraId="625C7AB7" w14:textId="77777777" w:rsidR="00CB5CD1" w:rsidRPr="00D5065F" w:rsidRDefault="00CB5CD1" w:rsidP="00CB5CD1">
            <w:pPr>
              <w:pStyle w:val="bnormal"/>
              <w:rPr>
                <w:rFonts w:cs="Lucida Sans Unicode"/>
              </w:rPr>
            </w:pPr>
            <w:r w:rsidRPr="00D5065F">
              <w:rPr>
                <w:rFonts w:cs="Lucida Sans Unicode"/>
              </w:rPr>
              <w:t>Address of business</w:t>
            </w:r>
          </w:p>
          <w:p w14:paraId="10DC9F37" w14:textId="77777777" w:rsidR="00CB5CD1" w:rsidRPr="00D5065F" w:rsidRDefault="00CB5CD1" w:rsidP="00CB5CD1">
            <w:pPr>
              <w:pStyle w:val="bnormal"/>
              <w:rPr>
                <w:rFonts w:cs="Lucida Sans Unicode"/>
              </w:rPr>
            </w:pPr>
          </w:p>
        </w:tc>
        <w:tc>
          <w:tcPr>
            <w:tcW w:w="3407" w:type="pct"/>
            <w:shd w:val="clear" w:color="auto" w:fill="auto"/>
          </w:tcPr>
          <w:p w14:paraId="7AD4C78F" w14:textId="77777777" w:rsidR="00CB5CD1" w:rsidRPr="00D5065F" w:rsidRDefault="00CB5CD1" w:rsidP="00CB5CD1">
            <w:pPr>
              <w:pStyle w:val="bnormal"/>
              <w:rPr>
                <w:rFonts w:cs="Lucida Sans Unicode"/>
              </w:rPr>
            </w:pPr>
          </w:p>
        </w:tc>
      </w:tr>
      <w:tr w:rsidR="00CB5CD1" w:rsidRPr="00402CC8" w14:paraId="467BE6BE" w14:textId="77777777" w:rsidTr="00CB5CD1">
        <w:tc>
          <w:tcPr>
            <w:tcW w:w="1593" w:type="pct"/>
            <w:shd w:val="clear" w:color="auto" w:fill="auto"/>
          </w:tcPr>
          <w:p w14:paraId="147F17EF" w14:textId="77777777" w:rsidR="00CB5CD1" w:rsidRPr="00D5065F" w:rsidRDefault="00CB5CD1" w:rsidP="00CB5CD1">
            <w:pPr>
              <w:pStyle w:val="bnormal"/>
              <w:rPr>
                <w:rFonts w:cs="Lucida Sans Unicode"/>
              </w:rPr>
            </w:pPr>
            <w:r w:rsidRPr="00D5065F">
              <w:rPr>
                <w:rFonts w:cs="Lucida Sans Unicode"/>
              </w:rPr>
              <w:t xml:space="preserve">Contact </w:t>
            </w:r>
          </w:p>
          <w:p w14:paraId="6AC5ED76" w14:textId="77777777" w:rsidR="00CB5CD1" w:rsidRPr="00D5065F" w:rsidRDefault="00CB5CD1" w:rsidP="00CB5CD1">
            <w:pPr>
              <w:pStyle w:val="bnormal"/>
              <w:rPr>
                <w:rFonts w:cs="Lucida Sans Unicode"/>
              </w:rPr>
            </w:pPr>
          </w:p>
        </w:tc>
        <w:tc>
          <w:tcPr>
            <w:tcW w:w="3407" w:type="pct"/>
            <w:shd w:val="clear" w:color="auto" w:fill="auto"/>
          </w:tcPr>
          <w:p w14:paraId="4633A634" w14:textId="77777777" w:rsidR="00CB5CD1" w:rsidRPr="00D5065F" w:rsidRDefault="00CB5CD1" w:rsidP="00CB5CD1">
            <w:pPr>
              <w:pStyle w:val="bnormal"/>
              <w:rPr>
                <w:rFonts w:cs="Lucida Sans Unicode"/>
              </w:rPr>
            </w:pPr>
          </w:p>
        </w:tc>
      </w:tr>
      <w:tr w:rsidR="00CB5CD1" w:rsidRPr="00402CC8" w14:paraId="22881B54" w14:textId="77777777" w:rsidTr="00CB5CD1">
        <w:tc>
          <w:tcPr>
            <w:tcW w:w="1593" w:type="pct"/>
            <w:shd w:val="clear" w:color="auto" w:fill="auto"/>
          </w:tcPr>
          <w:p w14:paraId="1A4FD64D" w14:textId="77777777" w:rsidR="00CB5CD1" w:rsidRPr="00D5065F" w:rsidRDefault="00CB5CD1" w:rsidP="00CB5CD1">
            <w:pPr>
              <w:pStyle w:val="bnormal"/>
              <w:rPr>
                <w:rFonts w:cs="Lucida Sans Unicode"/>
              </w:rPr>
            </w:pPr>
            <w:r w:rsidRPr="00D5065F">
              <w:rPr>
                <w:rFonts w:cs="Lucida Sans Unicode"/>
              </w:rPr>
              <w:t>Phone number/s</w:t>
            </w:r>
          </w:p>
          <w:p w14:paraId="03DD0232" w14:textId="77777777" w:rsidR="00CB5CD1" w:rsidRPr="00D5065F" w:rsidRDefault="00CB5CD1" w:rsidP="00CB5CD1">
            <w:pPr>
              <w:pStyle w:val="bnormal"/>
              <w:rPr>
                <w:rFonts w:cs="Lucida Sans Unicode"/>
              </w:rPr>
            </w:pPr>
          </w:p>
        </w:tc>
        <w:tc>
          <w:tcPr>
            <w:tcW w:w="3407" w:type="pct"/>
            <w:shd w:val="clear" w:color="auto" w:fill="auto"/>
          </w:tcPr>
          <w:p w14:paraId="50A9F0CF" w14:textId="77777777" w:rsidR="00CB5CD1" w:rsidRPr="00D5065F" w:rsidRDefault="00CB5CD1" w:rsidP="00CB5CD1">
            <w:pPr>
              <w:pStyle w:val="bnormal"/>
              <w:rPr>
                <w:rFonts w:cs="Lucida Sans Unicode"/>
              </w:rPr>
            </w:pPr>
          </w:p>
        </w:tc>
      </w:tr>
      <w:tr w:rsidR="00CB5CD1" w:rsidRPr="00402CC8" w14:paraId="48B6B80D" w14:textId="77777777" w:rsidTr="00CB5CD1">
        <w:trPr>
          <w:trHeight w:val="919"/>
        </w:trPr>
        <w:tc>
          <w:tcPr>
            <w:tcW w:w="1593" w:type="pct"/>
            <w:shd w:val="clear" w:color="auto" w:fill="auto"/>
          </w:tcPr>
          <w:p w14:paraId="5A8D2F18" w14:textId="77777777" w:rsidR="00CB5CD1" w:rsidRPr="00D5065F" w:rsidRDefault="00CB5CD1" w:rsidP="00CB5CD1">
            <w:pPr>
              <w:pStyle w:val="bnormal"/>
              <w:rPr>
                <w:rFonts w:cs="Lucida Sans Unicode"/>
              </w:rPr>
            </w:pPr>
            <w:r w:rsidRPr="00D5065F">
              <w:rPr>
                <w:rFonts w:cs="Lucida Sans Unicode"/>
              </w:rPr>
              <w:t>E-mail</w:t>
            </w:r>
          </w:p>
        </w:tc>
        <w:tc>
          <w:tcPr>
            <w:tcW w:w="3407" w:type="pct"/>
            <w:shd w:val="clear" w:color="auto" w:fill="auto"/>
          </w:tcPr>
          <w:p w14:paraId="755493CB" w14:textId="77777777" w:rsidR="00CB5CD1" w:rsidRPr="00D5065F" w:rsidRDefault="00CB5CD1" w:rsidP="00CB5CD1">
            <w:pPr>
              <w:pStyle w:val="bnormal"/>
              <w:rPr>
                <w:rFonts w:cs="Lucida Sans Unicode"/>
              </w:rPr>
            </w:pPr>
          </w:p>
        </w:tc>
      </w:tr>
      <w:tr w:rsidR="00CB5CD1" w:rsidRPr="00402CC8" w14:paraId="60C8469D" w14:textId="77777777" w:rsidTr="00CB5CD1">
        <w:trPr>
          <w:trHeight w:val="1279"/>
        </w:trPr>
        <w:tc>
          <w:tcPr>
            <w:tcW w:w="1593" w:type="pct"/>
            <w:shd w:val="clear" w:color="auto" w:fill="auto"/>
          </w:tcPr>
          <w:p w14:paraId="24BF9461" w14:textId="77777777" w:rsidR="00CB5CD1" w:rsidRPr="00D5065F" w:rsidRDefault="00CB5CD1" w:rsidP="00CB5CD1">
            <w:pPr>
              <w:pStyle w:val="bnormal"/>
              <w:rPr>
                <w:rFonts w:cs="Lucida Sans Unicode"/>
              </w:rPr>
            </w:pPr>
            <w:r w:rsidRPr="00D5065F">
              <w:rPr>
                <w:rFonts w:cs="Lucida Sans Unicode"/>
              </w:rPr>
              <w:t>Postal address</w:t>
            </w:r>
          </w:p>
          <w:p w14:paraId="64AC15EB" w14:textId="77777777" w:rsidR="00CB5CD1" w:rsidRPr="00D5065F" w:rsidRDefault="00CB5CD1" w:rsidP="00CB5CD1">
            <w:pPr>
              <w:pStyle w:val="bnormal"/>
              <w:rPr>
                <w:rFonts w:cs="Lucida Sans Unicode"/>
              </w:rPr>
            </w:pPr>
            <w:r w:rsidRPr="00D5065F">
              <w:rPr>
                <w:rFonts w:cs="Lucida Sans Unicode"/>
              </w:rPr>
              <w:t>(if different to above)</w:t>
            </w:r>
          </w:p>
        </w:tc>
        <w:tc>
          <w:tcPr>
            <w:tcW w:w="3407" w:type="pct"/>
            <w:shd w:val="clear" w:color="auto" w:fill="auto"/>
          </w:tcPr>
          <w:p w14:paraId="38D1B98E" w14:textId="77777777" w:rsidR="00CB5CD1" w:rsidRPr="00D5065F" w:rsidRDefault="00CB5CD1" w:rsidP="00CB5CD1">
            <w:pPr>
              <w:pStyle w:val="bnormal"/>
              <w:rPr>
                <w:rFonts w:cs="Lucida Sans Unicode"/>
              </w:rPr>
            </w:pPr>
          </w:p>
        </w:tc>
      </w:tr>
      <w:tr w:rsidR="00CB5CD1" w:rsidRPr="00402CC8" w14:paraId="043CF5A6" w14:textId="77777777" w:rsidTr="00CB5CD1">
        <w:trPr>
          <w:trHeight w:val="2195"/>
        </w:trPr>
        <w:tc>
          <w:tcPr>
            <w:tcW w:w="1593" w:type="pct"/>
            <w:shd w:val="clear" w:color="auto" w:fill="auto"/>
          </w:tcPr>
          <w:p w14:paraId="7E49E08E" w14:textId="77777777" w:rsidR="00CB5CD1" w:rsidRPr="00D5065F" w:rsidRDefault="00CB5CD1" w:rsidP="00CB5CD1">
            <w:pPr>
              <w:pStyle w:val="bnormal"/>
              <w:rPr>
                <w:rFonts w:cs="Lucida Sans Unicode"/>
              </w:rPr>
            </w:pPr>
            <w:r w:rsidRPr="00D5065F">
              <w:rPr>
                <w:rFonts w:cs="Lucida Sans Unicode"/>
              </w:rPr>
              <w:t>Type of seed sprouts produced</w:t>
            </w:r>
          </w:p>
          <w:p w14:paraId="73389A86" w14:textId="77777777" w:rsidR="00CB5CD1" w:rsidRPr="00D5065F" w:rsidRDefault="00CB5CD1" w:rsidP="00CB5CD1">
            <w:pPr>
              <w:pStyle w:val="bnormal"/>
              <w:rPr>
                <w:rFonts w:cs="Lucida Sans Unicode"/>
              </w:rPr>
            </w:pPr>
            <w:r w:rsidRPr="00D5065F">
              <w:rPr>
                <w:rFonts w:cs="Lucida Sans Unicode"/>
              </w:rPr>
              <w:t>(e.g. alfalfa, mung beans, onion, broccoli, radish or any other type of sprout that includes the seed or any part of the seed in the final product)</w:t>
            </w:r>
          </w:p>
        </w:tc>
        <w:tc>
          <w:tcPr>
            <w:tcW w:w="3407" w:type="pct"/>
            <w:shd w:val="clear" w:color="auto" w:fill="auto"/>
          </w:tcPr>
          <w:p w14:paraId="5D8CF918" w14:textId="77777777" w:rsidR="00CB5CD1" w:rsidRPr="00D5065F" w:rsidRDefault="00CB5CD1" w:rsidP="00CB5CD1">
            <w:pPr>
              <w:pStyle w:val="bnormal"/>
              <w:rPr>
                <w:rFonts w:cs="Lucida Sans Unicode"/>
              </w:rPr>
            </w:pPr>
          </w:p>
        </w:tc>
      </w:tr>
      <w:tr w:rsidR="00CB5CD1" w:rsidRPr="00402CC8" w14:paraId="316EA18D" w14:textId="77777777" w:rsidTr="00CB5CD1">
        <w:tc>
          <w:tcPr>
            <w:tcW w:w="1593" w:type="pct"/>
            <w:shd w:val="clear" w:color="auto" w:fill="auto"/>
          </w:tcPr>
          <w:p w14:paraId="31A8924F" w14:textId="77777777" w:rsidR="00CB5CD1" w:rsidRPr="00D5065F" w:rsidRDefault="00CB5CD1" w:rsidP="00CB5CD1">
            <w:pPr>
              <w:pStyle w:val="bnormal"/>
              <w:rPr>
                <w:rFonts w:cs="Lucida Sans Unicode"/>
              </w:rPr>
            </w:pPr>
            <w:r w:rsidRPr="00D5065F">
              <w:rPr>
                <w:rFonts w:cs="Lucida Sans Unicode"/>
              </w:rPr>
              <w:t xml:space="preserve">Customers </w:t>
            </w:r>
          </w:p>
          <w:p w14:paraId="2B01B299" w14:textId="77777777" w:rsidR="00CB5CD1" w:rsidRPr="00D5065F" w:rsidRDefault="00CB5CD1" w:rsidP="00CB5CD1">
            <w:pPr>
              <w:pStyle w:val="bnormal"/>
              <w:rPr>
                <w:rFonts w:cs="Lucida Sans Unicode"/>
              </w:rPr>
            </w:pPr>
            <w:r w:rsidRPr="00D5065F">
              <w:rPr>
                <w:rFonts w:cs="Lucida Sans Unicode"/>
              </w:rPr>
              <w:t>(who buys the product?)</w:t>
            </w:r>
          </w:p>
          <w:p w14:paraId="7B2D5F83" w14:textId="77777777" w:rsidR="00CB5CD1" w:rsidRPr="00D5065F" w:rsidRDefault="00CB5CD1" w:rsidP="00CB5CD1">
            <w:pPr>
              <w:pStyle w:val="bnormal"/>
              <w:rPr>
                <w:rFonts w:cs="Lucida Sans Unicode"/>
              </w:rPr>
            </w:pPr>
            <w:r w:rsidRPr="00D5065F">
              <w:rPr>
                <w:rFonts w:cs="Lucida Sans Unicode"/>
              </w:rPr>
              <w:t xml:space="preserve"> </w:t>
            </w:r>
          </w:p>
          <w:p w14:paraId="16B60CD1" w14:textId="77777777" w:rsidR="00CB5CD1" w:rsidRPr="00402CC8" w:rsidRDefault="00CB5CD1" w:rsidP="00CB5CD1">
            <w:pPr>
              <w:pStyle w:val="bnormal"/>
              <w:rPr>
                <w:rFonts w:cs="Lucida Sans Unicode"/>
              </w:rPr>
            </w:pPr>
          </w:p>
        </w:tc>
        <w:tc>
          <w:tcPr>
            <w:tcW w:w="3407" w:type="pct"/>
            <w:shd w:val="clear" w:color="auto" w:fill="auto"/>
          </w:tcPr>
          <w:p w14:paraId="61167AE0" w14:textId="77777777" w:rsidR="00CB5CD1" w:rsidRPr="00402CC8" w:rsidRDefault="00CB5CD1" w:rsidP="00CB5CD1">
            <w:pPr>
              <w:pStyle w:val="bnormal"/>
              <w:numPr>
                <w:ilvl w:val="0"/>
                <w:numId w:val="31"/>
              </w:numPr>
              <w:rPr>
                <w:rFonts w:cs="Lucida Sans Unicode"/>
              </w:rPr>
            </w:pPr>
            <w:r w:rsidRPr="00402CC8">
              <w:rPr>
                <w:rFonts w:cs="Lucida Sans Unicode"/>
              </w:rPr>
              <w:t xml:space="preserve">Direct to shops </w:t>
            </w:r>
          </w:p>
          <w:p w14:paraId="3674D21F" w14:textId="77777777" w:rsidR="00CB5CD1" w:rsidRPr="00402CC8" w:rsidRDefault="00CB5CD1" w:rsidP="00CB5CD1">
            <w:pPr>
              <w:pStyle w:val="bnormal"/>
              <w:numPr>
                <w:ilvl w:val="0"/>
                <w:numId w:val="31"/>
              </w:numPr>
              <w:rPr>
                <w:rFonts w:cs="Lucida Sans Unicode"/>
              </w:rPr>
            </w:pPr>
            <w:r w:rsidRPr="00402CC8">
              <w:rPr>
                <w:rFonts w:cs="Lucida Sans Unicode"/>
              </w:rPr>
              <w:t>Direct to supermarket</w:t>
            </w:r>
          </w:p>
          <w:p w14:paraId="3AADB492" w14:textId="77777777" w:rsidR="00CB5CD1" w:rsidRPr="00402CC8" w:rsidRDefault="00CB5CD1" w:rsidP="00CB5CD1">
            <w:pPr>
              <w:pStyle w:val="bnormal"/>
              <w:numPr>
                <w:ilvl w:val="0"/>
                <w:numId w:val="31"/>
              </w:numPr>
              <w:rPr>
                <w:rFonts w:cs="Lucida Sans Unicode"/>
              </w:rPr>
            </w:pPr>
            <w:r w:rsidRPr="00402CC8">
              <w:rPr>
                <w:rFonts w:cs="Lucida Sans Unicode"/>
              </w:rPr>
              <w:t>To market agent</w:t>
            </w:r>
          </w:p>
          <w:p w14:paraId="34F51F8E" w14:textId="77777777" w:rsidR="00CB5CD1" w:rsidRPr="00402CC8" w:rsidRDefault="00CB5CD1" w:rsidP="00CB5CD1">
            <w:pPr>
              <w:pStyle w:val="bnormal"/>
              <w:numPr>
                <w:ilvl w:val="0"/>
                <w:numId w:val="31"/>
              </w:numPr>
              <w:rPr>
                <w:rFonts w:cs="Lucida Sans Unicode"/>
              </w:rPr>
            </w:pPr>
            <w:r w:rsidRPr="00402CC8">
              <w:rPr>
                <w:rFonts w:cs="Lucida Sans Unicode"/>
              </w:rPr>
              <w:t>Direct to consumers</w:t>
            </w:r>
          </w:p>
          <w:p w14:paraId="3AC84E3F" w14:textId="77777777" w:rsidR="00CB5CD1" w:rsidRPr="00402CC8" w:rsidRDefault="00CB5CD1" w:rsidP="00CB5CD1">
            <w:pPr>
              <w:pStyle w:val="bnormal"/>
              <w:numPr>
                <w:ilvl w:val="0"/>
                <w:numId w:val="31"/>
              </w:numPr>
              <w:rPr>
                <w:rFonts w:cs="Lucida Sans Unicode"/>
              </w:rPr>
            </w:pPr>
            <w:r w:rsidRPr="00402CC8">
              <w:rPr>
                <w:rFonts w:cs="Lucida Sans Unicode"/>
              </w:rPr>
              <w:t>Other……………………………………………………………</w:t>
            </w:r>
          </w:p>
        </w:tc>
      </w:tr>
      <w:tr w:rsidR="00CB5CD1" w:rsidRPr="00402CC8" w14:paraId="107D2177" w14:textId="77777777" w:rsidTr="00CB5CD1">
        <w:trPr>
          <w:trHeight w:val="1761"/>
        </w:trPr>
        <w:tc>
          <w:tcPr>
            <w:tcW w:w="1593" w:type="pct"/>
            <w:shd w:val="clear" w:color="auto" w:fill="auto"/>
          </w:tcPr>
          <w:p w14:paraId="7C386FD1" w14:textId="77777777" w:rsidR="00CB5CD1" w:rsidRPr="00D5065F" w:rsidRDefault="00CB5CD1" w:rsidP="00CB5CD1">
            <w:pPr>
              <w:pStyle w:val="bnormal"/>
              <w:rPr>
                <w:rFonts w:cs="Lucida Sans Unicode"/>
              </w:rPr>
            </w:pPr>
            <w:r>
              <w:rPr>
                <w:rFonts w:cs="Lucida Sans Unicode"/>
              </w:rPr>
              <w:t>O</w:t>
            </w:r>
            <w:r w:rsidRPr="00D5065F">
              <w:rPr>
                <w:rFonts w:cs="Lucida Sans Unicode"/>
              </w:rPr>
              <w:t xml:space="preserve">ther </w:t>
            </w:r>
            <w:r>
              <w:rPr>
                <w:rFonts w:cs="Lucida Sans Unicode"/>
              </w:rPr>
              <w:t xml:space="preserve">relevant </w:t>
            </w:r>
            <w:r w:rsidRPr="00D5065F">
              <w:rPr>
                <w:rFonts w:cs="Lucida Sans Unicode"/>
              </w:rPr>
              <w:t>details</w:t>
            </w:r>
            <w:r>
              <w:rPr>
                <w:rFonts w:cs="Lucida Sans Unicode"/>
              </w:rPr>
              <w:t xml:space="preserve"> </w:t>
            </w:r>
            <w:r w:rsidRPr="00D5065F">
              <w:rPr>
                <w:rFonts w:cs="Lucida Sans Unicode"/>
              </w:rPr>
              <w:t xml:space="preserve">– </w:t>
            </w:r>
            <w:r>
              <w:rPr>
                <w:rFonts w:cs="Lucida Sans Unicode"/>
              </w:rPr>
              <w:t>name of organisation which has certified any food safety management system</w:t>
            </w:r>
          </w:p>
        </w:tc>
        <w:tc>
          <w:tcPr>
            <w:tcW w:w="3407" w:type="pct"/>
            <w:shd w:val="clear" w:color="auto" w:fill="auto"/>
          </w:tcPr>
          <w:p w14:paraId="1C269DB6" w14:textId="77777777" w:rsidR="00CB5CD1" w:rsidRPr="00D5065F" w:rsidRDefault="00CB5CD1" w:rsidP="00CB5CD1">
            <w:pPr>
              <w:pStyle w:val="bnormal"/>
              <w:rPr>
                <w:rFonts w:cs="Lucida Sans Unicode"/>
              </w:rPr>
            </w:pPr>
          </w:p>
        </w:tc>
      </w:tr>
    </w:tbl>
    <w:p w14:paraId="2B799D9C" w14:textId="77777777" w:rsidR="00CB5CD1" w:rsidRPr="00D5065F" w:rsidRDefault="00CB5CD1" w:rsidP="00CB5CD1">
      <w:pPr>
        <w:pStyle w:val="bnormal"/>
        <w:rPr>
          <w:rFonts w:cs="Lucida Sans Unicode"/>
        </w:rPr>
      </w:pPr>
    </w:p>
    <w:p w14:paraId="73A0392B" w14:textId="77777777" w:rsidR="00CB5CD1" w:rsidRPr="00D5065F" w:rsidRDefault="00CB5CD1" w:rsidP="00CB5CD1">
      <w:pPr>
        <w:pStyle w:val="bnormal"/>
        <w:rPr>
          <w:rFonts w:cs="Lucida Sans Unicode"/>
        </w:rPr>
      </w:pPr>
    </w:p>
    <w:p w14:paraId="5D65A6D5" w14:textId="77777777" w:rsidR="00CB5CD1" w:rsidRDefault="00CB5CD1" w:rsidP="003A72B5">
      <w:pPr>
        <w:pStyle w:val="Agbodytext"/>
      </w:pPr>
    </w:p>
    <w:sectPr w:rsidR="00CB5CD1" w:rsidSect="00EA2186">
      <w:type w:val="continuous"/>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3E4F1" w14:textId="77777777" w:rsidR="00404F2A" w:rsidRDefault="00404F2A" w:rsidP="008954B2">
      <w:r>
        <w:separator/>
      </w:r>
    </w:p>
  </w:endnote>
  <w:endnote w:type="continuationSeparator" w:id="0">
    <w:p w14:paraId="6710FBD0" w14:textId="77777777" w:rsidR="00404F2A" w:rsidRDefault="00404F2A"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20002A87" w:usb1="00000000"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Times New Roman"/>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tima">
    <w:altName w:val="Optima"/>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7A6B5" w14:textId="77777777" w:rsidR="00404F2A" w:rsidRDefault="00404F2A" w:rsidP="00CB5CD1">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A3656A" w14:textId="77777777" w:rsidR="00404F2A" w:rsidRDefault="00404F2A" w:rsidP="00CB5CD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39BB3" w14:textId="151799CB" w:rsidR="00404F2A" w:rsidRDefault="00404F2A" w:rsidP="00BD601F">
    <w:pPr>
      <w:tabs>
        <w:tab w:val="left" w:pos="142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71080" w14:textId="77777777" w:rsidR="008B7CD8" w:rsidRDefault="008B7C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8177F" w14:textId="0ADC698E" w:rsidR="00404F2A" w:rsidRDefault="00404F2A" w:rsidP="00CB5CD1">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0278">
      <w:rPr>
        <w:rStyle w:val="PageNumber"/>
        <w:noProof/>
      </w:rPr>
      <w:t>25</w:t>
    </w:r>
    <w:r>
      <w:rPr>
        <w:rStyle w:val="PageNumber"/>
      </w:rPr>
      <w:fldChar w:fldCharType="end"/>
    </w:r>
  </w:p>
  <w:p w14:paraId="466A2C6B" w14:textId="1A8A1390" w:rsidR="00404F2A" w:rsidRDefault="00404F2A" w:rsidP="00CB5CD1">
    <w:pPr>
      <w:ind w:right="360"/>
    </w:pPr>
    <w:r>
      <w:t>Food Safety for Seed Sprout Producers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B424A" w14:textId="77777777" w:rsidR="00404F2A" w:rsidRDefault="00404F2A">
    <w:pPr>
      <w:pStyle w:val="Footer"/>
      <w:jc w:val="right"/>
    </w:pPr>
  </w:p>
  <w:p w14:paraId="796ADE5B" w14:textId="77777777" w:rsidR="00404F2A" w:rsidRDefault="00404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5BA4D" w14:textId="77777777" w:rsidR="00404F2A" w:rsidRDefault="00404F2A" w:rsidP="008954B2">
      <w:r>
        <w:separator/>
      </w:r>
    </w:p>
  </w:footnote>
  <w:footnote w:type="continuationSeparator" w:id="0">
    <w:p w14:paraId="2AFAE96E" w14:textId="77777777" w:rsidR="00404F2A" w:rsidRDefault="00404F2A"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B9554" w14:textId="77777777" w:rsidR="008B7CD8" w:rsidRDefault="008B7C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9F07C" w14:textId="77777777" w:rsidR="00404F2A" w:rsidRDefault="00404F2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62D3E" w14:textId="77777777" w:rsidR="00404F2A" w:rsidRDefault="008B7CD8">
    <w:pPr>
      <w:pStyle w:val="Header"/>
    </w:pPr>
    <w:r>
      <w:rPr>
        <w:noProof/>
      </w:rPr>
      <w:pict w14:anchorId="17908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8197" type="#_x0000_t136" style="position:absolute;margin-left:0;margin-top:0;width:513.85pt;height:205.5pt;rotation:315;z-index:-251634688;mso-position-horizontal:center;mso-position-horizontal-relative:margin;mso-position-vertical:center;mso-position-vertical-relative:margin" wrapcoords="20433 1813 20370 1892 19992 2523 19330 1655 18794 1025 17879 1261 17501 1577 17406 1734 17028 2601 16933 3311 16965 3863 16933 5597 16239 5597 16113 5834 16176 7174 16965 9223 16933 10958 14884 6385 14284 5203 14095 5597 13906 5439 13307 5361 12928 5439 12077 5834 11604 6543 11541 6543 11289 7174 10532 5991 9870 5045 9744 5439 9491 5439 9208 5834 8388 5597 7883 5676 7820 7804 5771 3153 4856 1498 4730 1813 4541 1655 3847 1419 757 1419 725 16791 820 17028 3532 17028 3595 16870 4320 16870 5392 15924 6149 14269 7978 17028 8703 17107 8735 16476 8735 10091 10658 14899 12014 17580 12298 17185 12928 17185 13528 16870 14095 16318 14190 16555 15041 17107 15073 17028 15514 17028 15640 16870 15514 16318 15356 14111 15703 14978 17122 17264 17217 17028 17438 17185 17721 16949 17753 11194 19550 15688 20559 17658 20812 17028 21505 17028 21695 16555 21379 15215 20528 12771 20559 7489 21159 7174 21316 7489 21379 7174 21474 6149 20528 2050 20433 1813"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62616" w14:textId="4318D3C9" w:rsidR="00404F2A" w:rsidRDefault="008B7CD8" w:rsidP="00CB5CD1">
    <w:pPr>
      <w:tabs>
        <w:tab w:val="center" w:pos="5241"/>
      </w:tabs>
    </w:pPr>
    <w:ins w:id="0" w:author="Natalie M Squire (DEDJTR)" w:date="2019-08-28T10:22:00Z">
      <w:r>
        <w:rPr>
          <w:noProof/>
          <w:lang w:val="en-US"/>
        </w:rPr>
        <mc:AlternateContent>
          <mc:Choice Requires="wps">
            <w:drawing>
              <wp:anchor distT="0" distB="0" distL="114300" distR="114300" simplePos="0" relativeHeight="251663360" behindDoc="0" locked="0" layoutInCell="1" allowOverlap="1" wp14:anchorId="2A819CCA" wp14:editId="01004BB4">
                <wp:simplePos x="0" y="0"/>
                <wp:positionH relativeFrom="column">
                  <wp:posOffset>5255260</wp:posOffset>
                </wp:positionH>
                <wp:positionV relativeFrom="paragraph">
                  <wp:posOffset>-88265</wp:posOffset>
                </wp:positionV>
                <wp:extent cx="1543050" cy="6191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43050" cy="619125"/>
                        </a:xfrm>
                        <a:prstGeom prst="rect">
                          <a:avLst/>
                        </a:prstGeom>
                        <a:solidFill>
                          <a:srgbClr val="4C7229"/>
                        </a:solidFill>
                        <a:ln>
                          <a:solidFill>
                            <a:srgbClr val="4C7229"/>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224F7" id="Rectangle 2" o:spid="_x0000_s1026" style="position:absolute;margin-left:413.8pt;margin-top:-6.95pt;width:121.5pt;height:4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" fillcolor="#4c7229" strokecolor="#4c7229" strokeweight=".5pt"/>
            </w:pict>
          </mc:Fallback>
        </mc:AlternateContent>
      </w:r>
    </w:ins>
    <w:r w:rsidR="00404F2A">
      <w:rPr>
        <w:noProof/>
        <w:lang w:val="en-US"/>
      </w:rPr>
      <w:drawing>
        <wp:anchor distT="0" distB="0" distL="114300" distR="114300" simplePos="0" relativeHeight="251655168" behindDoc="1" locked="0" layoutInCell="1" allowOverlap="1" wp14:anchorId="22362AEB" wp14:editId="507D8717">
          <wp:simplePos x="0" y="0"/>
          <wp:positionH relativeFrom="column">
            <wp:posOffset>-2248535</wp:posOffset>
          </wp:positionH>
          <wp:positionV relativeFrom="paragraph">
            <wp:posOffset>5650230</wp:posOffset>
          </wp:positionV>
          <wp:extent cx="6399530" cy="2810510"/>
          <wp:effectExtent l="3810" t="0" r="508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6399530" cy="2810510"/>
                  </a:xfrm>
                  <a:prstGeom prst="rect">
                    <a:avLst/>
                  </a:prstGeom>
                  <a:noFill/>
                </pic:spPr>
              </pic:pic>
            </a:graphicData>
          </a:graphic>
          <wp14:sizeRelH relativeFrom="margin">
            <wp14:pctWidth>0</wp14:pctWidth>
          </wp14:sizeRelH>
          <wp14:sizeRelV relativeFrom="margin">
            <wp14:pctHeight>0</wp14:pctHeight>
          </wp14:sizeRelV>
        </wp:anchor>
      </w:drawing>
    </w:r>
    <w:bookmarkStart w:id="1" w:name="_GoBack"/>
    <w:r w:rsidR="00404F2A" w:rsidRPr="005D35C4">
      <w:rPr>
        <w:noProof/>
        <w:lang w:val="en-US"/>
      </w:rPr>
      <w:drawing>
        <wp:anchor distT="0" distB="0" distL="114300" distR="114300" simplePos="0" relativeHeight="251659264" behindDoc="1" locked="0" layoutInCell="1" allowOverlap="1" wp14:anchorId="33B11CAF" wp14:editId="2B51A20F">
          <wp:simplePos x="0" y="0"/>
          <wp:positionH relativeFrom="page">
            <wp:posOffset>0</wp:posOffset>
          </wp:positionH>
          <wp:positionV relativeFrom="page">
            <wp:posOffset>0</wp:posOffset>
          </wp:positionV>
          <wp:extent cx="7609840" cy="10763885"/>
          <wp:effectExtent l="0" t="0" r="0" b="0"/>
          <wp:wrapNone/>
          <wp:docPr id="31" name="Picture 3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9840" cy="10763885"/>
                  </a:xfrm>
                  <a:prstGeom prst="rect">
                    <a:avLst/>
                  </a:prstGeom>
                </pic:spPr>
              </pic:pic>
            </a:graphicData>
          </a:graphic>
          <wp14:sizeRelH relativeFrom="margin">
            <wp14:pctWidth>0</wp14:pctWidth>
          </wp14:sizeRelH>
          <wp14:sizeRelV relativeFrom="margin">
            <wp14:pctHeight>0</wp14:pctHeight>
          </wp14:sizeRelV>
        </wp:anchor>
      </w:drawing>
    </w:r>
    <w:bookmarkEnd w:id="1"/>
    <w:r w:rsidR="00404F2A">
      <w:t xml:space="preserve"> </w:t>
    </w:r>
    <w:r w:rsidR="00404F2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896B" w14:textId="77777777" w:rsidR="008B7CD8" w:rsidRDefault="008B7C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EBECC" w14:textId="77777777" w:rsidR="00404F2A" w:rsidRDefault="00404F2A" w:rsidP="00202E7B">
    <w:pPr>
      <w:tabs>
        <w:tab w:val="center" w:pos="5241"/>
        <w:tab w:val="left" w:pos="5820"/>
        <w:tab w:val="left" w:pos="8980"/>
      </w:tabs>
    </w:pPr>
    <w:r w:rsidRPr="00D62D1E">
      <w:rPr>
        <w:noProof/>
        <w:lang w:val="en-US"/>
      </w:rPr>
      <w:drawing>
        <wp:anchor distT="0" distB="0" distL="114300" distR="114300" simplePos="0" relativeHeight="251673600" behindDoc="1" locked="0" layoutInCell="1" allowOverlap="1" wp14:anchorId="008B1ACE" wp14:editId="3FED9731">
          <wp:simplePos x="0" y="0"/>
          <wp:positionH relativeFrom="page">
            <wp:posOffset>0</wp:posOffset>
          </wp:positionH>
          <wp:positionV relativeFrom="page">
            <wp:posOffset>20569</wp:posOffset>
          </wp:positionV>
          <wp:extent cx="7560000" cy="923661"/>
          <wp:effectExtent l="0" t="0" r="0" b="0"/>
          <wp:wrapNone/>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F9554" w14:textId="77777777" w:rsidR="00404F2A" w:rsidRDefault="00404F2A" w:rsidP="00CB5CD1">
    <w:pPr>
      <w:tabs>
        <w:tab w:val="center" w:pos="5241"/>
      </w:tabs>
    </w:pPr>
    <w:r w:rsidRPr="00D62D1E">
      <w:rPr>
        <w:noProof/>
        <w:lang w:val="en-US"/>
      </w:rPr>
      <w:drawing>
        <wp:anchor distT="0" distB="0" distL="114300" distR="114300" simplePos="0" relativeHeight="251672576" behindDoc="1" locked="0" layoutInCell="1" allowOverlap="1" wp14:anchorId="76FC82FE" wp14:editId="40A686AB">
          <wp:simplePos x="0" y="0"/>
          <wp:positionH relativeFrom="page">
            <wp:posOffset>0</wp:posOffset>
          </wp:positionH>
          <wp:positionV relativeFrom="page">
            <wp:posOffset>0</wp:posOffset>
          </wp:positionV>
          <wp:extent cx="7558768" cy="10691999"/>
          <wp:effectExtent l="0" t="0" r="4445" b="0"/>
          <wp:wrapNone/>
          <wp:docPr id="9"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C041" w14:textId="77777777" w:rsidR="00404F2A" w:rsidRDefault="00404F2A" w:rsidP="00EF3DC4">
    <w:r w:rsidRPr="00D62D1E">
      <w:rPr>
        <w:noProof/>
        <w:lang w:val="en-US"/>
      </w:rPr>
      <w:drawing>
        <wp:anchor distT="0" distB="0" distL="114300" distR="114300" simplePos="0" relativeHeight="251677696" behindDoc="1" locked="0" layoutInCell="1" allowOverlap="1" wp14:anchorId="646DDCEA" wp14:editId="197E1900">
          <wp:simplePos x="0" y="0"/>
          <wp:positionH relativeFrom="page">
            <wp:posOffset>0</wp:posOffset>
          </wp:positionH>
          <wp:positionV relativeFrom="page">
            <wp:posOffset>20569</wp:posOffset>
          </wp:positionV>
          <wp:extent cx="7560000" cy="923661"/>
          <wp:effectExtent l="0" t="0" r="0" b="0"/>
          <wp:wrapNone/>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49073" w14:textId="77777777" w:rsidR="00404F2A" w:rsidRDefault="008B7CD8">
    <w:pPr>
      <w:pStyle w:val="Header"/>
    </w:pPr>
    <w:r>
      <w:rPr>
        <w:noProof/>
      </w:rPr>
      <w:pict w14:anchorId="688108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198" type="#_x0000_t136" style="position:absolute;margin-left:-45.35pt;margin-top:-35.45pt;width:485.55pt;height:161.85pt;z-index:251682816"/>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7DA06" w14:textId="77777777" w:rsidR="00404F2A" w:rsidRDefault="008B7CD8">
    <w:pPr>
      <w:pStyle w:val="Header"/>
    </w:pPr>
    <w:r>
      <w:rPr>
        <w:noProof/>
      </w:rPr>
      <w:pict w14:anchorId="393E5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199" type="#_x0000_t136" style="position:absolute;margin-left:-45.35pt;margin-top:-35.45pt;width:485.55pt;height:161.85pt;z-index:251683840"/>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68813" w14:textId="77777777" w:rsidR="00404F2A" w:rsidRPr="00A455A2" w:rsidRDefault="008B7CD8">
    <w:pPr>
      <w:pStyle w:val="Header"/>
    </w:pPr>
    <w:r>
      <w:rPr>
        <w:noProof/>
      </w:rPr>
      <w:pict w14:anchorId="27C04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00" type="#_x0000_t136" style="position:absolute;margin-left:0;margin-top:0;width:485.55pt;height:161.85pt;z-index:251684864"/>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CAE65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ACCF2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924B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806BB3"/>
    <w:multiLevelType w:val="multilevel"/>
    <w:tmpl w:val="DE26D352"/>
    <w:lvl w:ilvl="0">
      <w:start w:val="1"/>
      <w:numFmt w:val="none"/>
      <w:pStyle w:val="blist1"/>
      <w:suff w:val="nothing"/>
      <w:lvlText w:val="%1"/>
      <w:lvlJc w:val="left"/>
      <w:pPr>
        <w:ind w:left="0" w:firstLine="0"/>
      </w:pPr>
      <w:rPr>
        <w:rFonts w:hint="default"/>
      </w:rPr>
    </w:lvl>
    <w:lvl w:ilvl="1">
      <w:start w:val="1"/>
      <w:numFmt w:val="decimal"/>
      <w:pStyle w:val="blist2"/>
      <w:lvlText w:val="%1%2"/>
      <w:lvlJc w:val="left"/>
      <w:pPr>
        <w:tabs>
          <w:tab w:val="num" w:pos="360"/>
        </w:tabs>
        <w:ind w:left="360" w:hanging="360"/>
      </w:pPr>
      <w:rPr>
        <w:rFonts w:hint="default"/>
      </w:rPr>
    </w:lvl>
    <w:lvl w:ilvl="2">
      <w:start w:val="1"/>
      <w:numFmt w:val="lowerLetter"/>
      <w:pStyle w:val="blist3"/>
      <w:lvlText w:val="%1%3"/>
      <w:lvlJc w:val="left"/>
      <w:pPr>
        <w:tabs>
          <w:tab w:val="num" w:pos="720"/>
        </w:tabs>
        <w:ind w:left="720" w:hanging="720"/>
      </w:pPr>
      <w:rPr>
        <w:rFonts w:hint="default"/>
      </w:rPr>
    </w:lvl>
    <w:lvl w:ilvl="3">
      <w:start w:val="1"/>
      <w:numFmt w:val="lowerRoman"/>
      <w:pStyle w:val="blist4"/>
      <w:lvlText w:val="%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F75366E"/>
    <w:multiLevelType w:val="hybridMultilevel"/>
    <w:tmpl w:val="BEB82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F82D33"/>
    <w:multiLevelType w:val="hybridMultilevel"/>
    <w:tmpl w:val="B8C856CA"/>
    <w:lvl w:ilvl="0" w:tplc="7DB285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BE5332"/>
    <w:multiLevelType w:val="hybridMultilevel"/>
    <w:tmpl w:val="E58E0136"/>
    <w:lvl w:ilvl="0" w:tplc="2E189E4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9A0915"/>
    <w:multiLevelType w:val="hybridMultilevel"/>
    <w:tmpl w:val="B578320C"/>
    <w:lvl w:ilvl="0" w:tplc="CED41664">
      <w:start w:val="1"/>
      <w:numFmt w:val="lowerLetter"/>
      <w:pStyle w:val="blist"/>
      <w:lvlText w:val="(%1)"/>
      <w:lvlJc w:val="left"/>
      <w:pPr>
        <w:ind w:left="360" w:hanging="360"/>
      </w:pPr>
      <w:rPr>
        <w:rFonts w:ascii="Lucida Sans Unicode" w:hAnsi="Lucida Sans Unicode"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C880D88"/>
    <w:multiLevelType w:val="hybridMultilevel"/>
    <w:tmpl w:val="78083608"/>
    <w:lvl w:ilvl="0" w:tplc="0218C064">
      <w:start w:val="1"/>
      <w:numFmt w:val="bullet"/>
      <w:pStyle w:val="b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023D56"/>
    <w:multiLevelType w:val="hybridMultilevel"/>
    <w:tmpl w:val="BFACD248"/>
    <w:lvl w:ilvl="0" w:tplc="2E189E4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C41E1C"/>
    <w:multiLevelType w:val="hybridMultilevel"/>
    <w:tmpl w:val="732A7CFE"/>
    <w:lvl w:ilvl="0" w:tplc="4BE60B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23678C"/>
    <w:multiLevelType w:val="hybridMultilevel"/>
    <w:tmpl w:val="70140900"/>
    <w:lvl w:ilvl="0" w:tplc="10F041E4">
      <w:start w:val="1"/>
      <w:numFmt w:val="bullet"/>
      <w:lvlText w:val="o"/>
      <w:lvlJc w:val="left"/>
      <w:pPr>
        <w:ind w:left="720" w:hanging="360"/>
      </w:pPr>
      <w:rPr>
        <w:rFonts w:ascii="Courier New" w:hAnsi="Courier New" w:cs="Courier New"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665C56"/>
    <w:multiLevelType w:val="hybridMultilevel"/>
    <w:tmpl w:val="43743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F67B24"/>
    <w:multiLevelType w:val="multilevel"/>
    <w:tmpl w:val="C5F4A076"/>
    <w:name w:val="DPIBullets"/>
    <w:lvl w:ilvl="0">
      <w:start w:val="1"/>
      <w:numFmt w:val="bullet"/>
      <w:pStyle w:val="BodyBullet"/>
      <w:lvlText w:val=""/>
      <w:lvlJc w:val="left"/>
      <w:pPr>
        <w:tabs>
          <w:tab w:val="num" w:pos="227"/>
        </w:tabs>
        <w:ind w:left="227" w:hanging="227"/>
      </w:pPr>
      <w:rPr>
        <w:rFonts w:ascii="Symbol" w:hAnsi="Symbol" w:hint="default"/>
        <w:position w:val="2"/>
        <w:sz w:val="16"/>
      </w:rPr>
    </w:lvl>
    <w:lvl w:ilvl="1">
      <w:start w:val="1"/>
      <w:numFmt w:val="bullet"/>
      <w:pStyle w:val="BodyBullet2"/>
      <w:lvlText w:val=""/>
      <w:lvlJc w:val="left"/>
      <w:pPr>
        <w:tabs>
          <w:tab w:val="num" w:pos="454"/>
        </w:tabs>
        <w:ind w:left="454" w:hanging="227"/>
      </w:pPr>
      <w:rPr>
        <w:rFonts w:ascii="Symbol" w:hAnsi="Symbol" w:hint="default"/>
        <w:position w:val="2"/>
        <w:sz w:val="1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3D6059FC"/>
    <w:multiLevelType w:val="hybridMultilevel"/>
    <w:tmpl w:val="F9225728"/>
    <w:lvl w:ilvl="0" w:tplc="280E10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923B3A"/>
    <w:multiLevelType w:val="multilevel"/>
    <w:tmpl w:val="3846588A"/>
    <w:name w:val="DPIListNo2"/>
    <w:lvl w:ilvl="0">
      <w:start w:val="1"/>
      <w:numFmt w:val="none"/>
      <w:pStyle w:val="BodyText"/>
      <w:suff w:val="nothing"/>
      <w:lvlText w:val="%1"/>
      <w:lvlJc w:val="left"/>
      <w:pPr>
        <w:ind w:left="0" w:firstLine="0"/>
      </w:pPr>
      <w:rPr>
        <w:rFonts w:ascii="Arial" w:hAnsi="Arial" w:hint="default"/>
        <w:b w:val="0"/>
        <w:i w:val="0"/>
        <w:sz w:val="18"/>
      </w:rPr>
    </w:lvl>
    <w:lvl w:ilvl="1">
      <w:start w:val="1"/>
      <w:numFmt w:val="decimal"/>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E81748F"/>
    <w:multiLevelType w:val="hybridMultilevel"/>
    <w:tmpl w:val="D56E62C8"/>
    <w:lvl w:ilvl="0" w:tplc="2B48C8B8">
      <w:start w:val="1"/>
      <w:numFmt w:val="lowerLetter"/>
      <w:lvlText w:val="(%1)"/>
      <w:lvlJc w:val="left"/>
      <w:pPr>
        <w:ind w:left="360" w:hanging="360"/>
      </w:pPr>
      <w:rPr>
        <w:rFonts w:ascii="Lucida Sans Unicode" w:hAnsi="Lucida Sans Unicode"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051747C"/>
    <w:multiLevelType w:val="hybridMultilevel"/>
    <w:tmpl w:val="32D229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9A96BE7"/>
    <w:multiLevelType w:val="hybridMultilevel"/>
    <w:tmpl w:val="BC00F836"/>
    <w:lvl w:ilvl="0" w:tplc="0A2ED0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B77491"/>
    <w:multiLevelType w:val="hybridMultilevel"/>
    <w:tmpl w:val="389C2B96"/>
    <w:lvl w:ilvl="0" w:tplc="914EFBEC">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251E0"/>
    <w:multiLevelType w:val="hybridMultilevel"/>
    <w:tmpl w:val="97A2B998"/>
    <w:lvl w:ilvl="0" w:tplc="10F041E4">
      <w:start w:val="1"/>
      <w:numFmt w:val="bullet"/>
      <w:lvlText w:val="o"/>
      <w:lvlJc w:val="left"/>
      <w:pPr>
        <w:ind w:left="720" w:hanging="360"/>
      </w:pPr>
      <w:rPr>
        <w:rFonts w:ascii="Courier New" w:hAnsi="Courier New" w:cs="Courier New"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30"/>
  </w:num>
  <w:num w:numId="14">
    <w:abstractNumId w:val="28"/>
  </w:num>
  <w:num w:numId="15">
    <w:abstractNumId w:val="24"/>
  </w:num>
  <w:num w:numId="16">
    <w:abstractNumId w:val="14"/>
  </w:num>
  <w:num w:numId="17">
    <w:abstractNumId w:val="23"/>
  </w:num>
  <w:num w:numId="18">
    <w:abstractNumId w:val="29"/>
  </w:num>
  <w:num w:numId="19">
    <w:abstractNumId w:val="19"/>
  </w:num>
  <w:num w:numId="20">
    <w:abstractNumId w:val="26"/>
    <w:lvlOverride w:ilvl="0">
      <w:startOverride w:val="1"/>
    </w:lvlOverride>
  </w:num>
  <w:num w:numId="21">
    <w:abstractNumId w:val="17"/>
  </w:num>
  <w:num w:numId="22">
    <w:abstractNumId w:val="11"/>
  </w:num>
  <w:num w:numId="23">
    <w:abstractNumId w:val="26"/>
    <w:lvlOverride w:ilvl="0">
      <w:startOverride w:val="1"/>
    </w:lvlOverride>
  </w:num>
  <w:num w:numId="24">
    <w:abstractNumId w:val="16"/>
  </w:num>
  <w:num w:numId="25">
    <w:abstractNumId w:val="22"/>
  </w:num>
  <w:num w:numId="26">
    <w:abstractNumId w:val="25"/>
  </w:num>
  <w:num w:numId="27">
    <w:abstractNumId w:val="27"/>
  </w:num>
  <w:num w:numId="28">
    <w:abstractNumId w:val="18"/>
  </w:num>
  <w:num w:numId="29">
    <w:abstractNumId w:val="15"/>
  </w:num>
  <w:num w:numId="30">
    <w:abstractNumId w:val="20"/>
  </w:num>
  <w:num w:numId="31">
    <w:abstractNumId w:val="31"/>
  </w:num>
  <w:num w:numId="32">
    <w:abstractNumId w:val="12"/>
  </w:num>
  <w:num w:numId="3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talie M Squire (DEDJTR)">
    <w15:presenceInfo w15:providerId="AD" w15:userId="S::natalie.squire@agriculture.vic.gov.au::a9c51f81-7375-49c5-993d-8d7197fb61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ctiveWritingStyle w:appName="MSWord" w:lang="en-US" w:vendorID="64" w:dllVersion="6" w:nlCheck="1" w:checkStyle="0"/>
  <w:activeWritingStyle w:appName="MSWord" w:lang="en-AU" w:vendorID="64" w:dllVersion="6"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8201"/>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548B"/>
    <w:rsid w:val="00015A58"/>
    <w:rsid w:val="00025E8F"/>
    <w:rsid w:val="0002784E"/>
    <w:rsid w:val="00030834"/>
    <w:rsid w:val="000356FF"/>
    <w:rsid w:val="00044589"/>
    <w:rsid w:val="00051E50"/>
    <w:rsid w:val="00054102"/>
    <w:rsid w:val="000542C3"/>
    <w:rsid w:val="00055C19"/>
    <w:rsid w:val="000630B0"/>
    <w:rsid w:val="00082A8C"/>
    <w:rsid w:val="00096311"/>
    <w:rsid w:val="000B2040"/>
    <w:rsid w:val="000B3FA6"/>
    <w:rsid w:val="000B517A"/>
    <w:rsid w:val="000C35AB"/>
    <w:rsid w:val="000C7D15"/>
    <w:rsid w:val="000D4F2F"/>
    <w:rsid w:val="000E59BC"/>
    <w:rsid w:val="001251F3"/>
    <w:rsid w:val="001323E0"/>
    <w:rsid w:val="00133657"/>
    <w:rsid w:val="00134099"/>
    <w:rsid w:val="00144EAF"/>
    <w:rsid w:val="001731CD"/>
    <w:rsid w:val="00180AE6"/>
    <w:rsid w:val="0018201C"/>
    <w:rsid w:val="0019645A"/>
    <w:rsid w:val="001C3F77"/>
    <w:rsid w:val="00202E7B"/>
    <w:rsid w:val="00207F75"/>
    <w:rsid w:val="00210E8C"/>
    <w:rsid w:val="00216545"/>
    <w:rsid w:val="00217494"/>
    <w:rsid w:val="00221843"/>
    <w:rsid w:val="00257C7B"/>
    <w:rsid w:val="00261627"/>
    <w:rsid w:val="00275313"/>
    <w:rsid w:val="002B0C9A"/>
    <w:rsid w:val="002B4103"/>
    <w:rsid w:val="002D58D2"/>
    <w:rsid w:val="002E0E06"/>
    <w:rsid w:val="002E548B"/>
    <w:rsid w:val="002E6BB8"/>
    <w:rsid w:val="002F52EF"/>
    <w:rsid w:val="00304582"/>
    <w:rsid w:val="00306B4E"/>
    <w:rsid w:val="00320B43"/>
    <w:rsid w:val="00321F07"/>
    <w:rsid w:val="003235F1"/>
    <w:rsid w:val="00323B2F"/>
    <w:rsid w:val="00340C5D"/>
    <w:rsid w:val="00341590"/>
    <w:rsid w:val="00355D02"/>
    <w:rsid w:val="0036138F"/>
    <w:rsid w:val="00367397"/>
    <w:rsid w:val="003857DD"/>
    <w:rsid w:val="00397B9B"/>
    <w:rsid w:val="003A0AFB"/>
    <w:rsid w:val="003A0C46"/>
    <w:rsid w:val="003A2768"/>
    <w:rsid w:val="003A36A6"/>
    <w:rsid w:val="003A63C5"/>
    <w:rsid w:val="003A72B5"/>
    <w:rsid w:val="003B2EC4"/>
    <w:rsid w:val="003B79F8"/>
    <w:rsid w:val="003C2E56"/>
    <w:rsid w:val="003C4A74"/>
    <w:rsid w:val="003D032C"/>
    <w:rsid w:val="003E0661"/>
    <w:rsid w:val="003E0A4E"/>
    <w:rsid w:val="003E52E2"/>
    <w:rsid w:val="003E59F9"/>
    <w:rsid w:val="003E6191"/>
    <w:rsid w:val="003F24C6"/>
    <w:rsid w:val="00400D2F"/>
    <w:rsid w:val="00402038"/>
    <w:rsid w:val="00403238"/>
    <w:rsid w:val="00404F2A"/>
    <w:rsid w:val="00416217"/>
    <w:rsid w:val="00423CA5"/>
    <w:rsid w:val="00425909"/>
    <w:rsid w:val="00444BE0"/>
    <w:rsid w:val="00445648"/>
    <w:rsid w:val="0045756C"/>
    <w:rsid w:val="00463CEC"/>
    <w:rsid w:val="00470ADB"/>
    <w:rsid w:val="00474925"/>
    <w:rsid w:val="0047692D"/>
    <w:rsid w:val="00480133"/>
    <w:rsid w:val="00482225"/>
    <w:rsid w:val="0049296B"/>
    <w:rsid w:val="004A025C"/>
    <w:rsid w:val="004A2968"/>
    <w:rsid w:val="004B5F8E"/>
    <w:rsid w:val="004C331E"/>
    <w:rsid w:val="004D203B"/>
    <w:rsid w:val="004F5C44"/>
    <w:rsid w:val="005114AB"/>
    <w:rsid w:val="0051715C"/>
    <w:rsid w:val="00534706"/>
    <w:rsid w:val="005579E3"/>
    <w:rsid w:val="005605E5"/>
    <w:rsid w:val="005715B8"/>
    <w:rsid w:val="005769CD"/>
    <w:rsid w:val="00577B66"/>
    <w:rsid w:val="00590E4A"/>
    <w:rsid w:val="005918EE"/>
    <w:rsid w:val="00595919"/>
    <w:rsid w:val="0059712C"/>
    <w:rsid w:val="005A0417"/>
    <w:rsid w:val="005C02FB"/>
    <w:rsid w:val="005D35C4"/>
    <w:rsid w:val="005D37DA"/>
    <w:rsid w:val="005D6D23"/>
    <w:rsid w:val="005D735D"/>
    <w:rsid w:val="005E07E2"/>
    <w:rsid w:val="005E3AEA"/>
    <w:rsid w:val="005E52AA"/>
    <w:rsid w:val="006209D7"/>
    <w:rsid w:val="00624BBC"/>
    <w:rsid w:val="00632C8A"/>
    <w:rsid w:val="006351F3"/>
    <w:rsid w:val="00641571"/>
    <w:rsid w:val="00651678"/>
    <w:rsid w:val="006522BA"/>
    <w:rsid w:val="0066292A"/>
    <w:rsid w:val="00667D31"/>
    <w:rsid w:val="00691DAC"/>
    <w:rsid w:val="00694091"/>
    <w:rsid w:val="006A6409"/>
    <w:rsid w:val="006B2EB0"/>
    <w:rsid w:val="006B7A30"/>
    <w:rsid w:val="006D07C3"/>
    <w:rsid w:val="006E1A58"/>
    <w:rsid w:val="00712750"/>
    <w:rsid w:val="007148AF"/>
    <w:rsid w:val="007219EC"/>
    <w:rsid w:val="0072525E"/>
    <w:rsid w:val="0073577E"/>
    <w:rsid w:val="00741370"/>
    <w:rsid w:val="0074385E"/>
    <w:rsid w:val="00745760"/>
    <w:rsid w:val="0076187E"/>
    <w:rsid w:val="00763A68"/>
    <w:rsid w:val="00775C11"/>
    <w:rsid w:val="00790DE7"/>
    <w:rsid w:val="00792085"/>
    <w:rsid w:val="007A1508"/>
    <w:rsid w:val="007A3A1F"/>
    <w:rsid w:val="007A7FA3"/>
    <w:rsid w:val="007D028C"/>
    <w:rsid w:val="007E2546"/>
    <w:rsid w:val="007E27CF"/>
    <w:rsid w:val="007F394E"/>
    <w:rsid w:val="007F610A"/>
    <w:rsid w:val="008279BF"/>
    <w:rsid w:val="00833E2D"/>
    <w:rsid w:val="0086129D"/>
    <w:rsid w:val="008636BA"/>
    <w:rsid w:val="008650FD"/>
    <w:rsid w:val="0087252A"/>
    <w:rsid w:val="00886596"/>
    <w:rsid w:val="00886DB5"/>
    <w:rsid w:val="008921CD"/>
    <w:rsid w:val="00895434"/>
    <w:rsid w:val="008954B2"/>
    <w:rsid w:val="00897899"/>
    <w:rsid w:val="00897AB1"/>
    <w:rsid w:val="008B7B9E"/>
    <w:rsid w:val="008B7CD8"/>
    <w:rsid w:val="008C3756"/>
    <w:rsid w:val="008C5966"/>
    <w:rsid w:val="008D0135"/>
    <w:rsid w:val="008D04F6"/>
    <w:rsid w:val="008D2A20"/>
    <w:rsid w:val="008D5A4D"/>
    <w:rsid w:val="008E1C8A"/>
    <w:rsid w:val="009200F6"/>
    <w:rsid w:val="009348BC"/>
    <w:rsid w:val="0093666F"/>
    <w:rsid w:val="009479EC"/>
    <w:rsid w:val="009558E8"/>
    <w:rsid w:val="009620FD"/>
    <w:rsid w:val="00977875"/>
    <w:rsid w:val="00977CD5"/>
    <w:rsid w:val="00980445"/>
    <w:rsid w:val="00996E17"/>
    <w:rsid w:val="009A6C18"/>
    <w:rsid w:val="009B0306"/>
    <w:rsid w:val="009C6F97"/>
    <w:rsid w:val="009D2F90"/>
    <w:rsid w:val="009D6336"/>
    <w:rsid w:val="009E3EB9"/>
    <w:rsid w:val="009F183A"/>
    <w:rsid w:val="009F27FE"/>
    <w:rsid w:val="009F692E"/>
    <w:rsid w:val="00A1528A"/>
    <w:rsid w:val="00A26997"/>
    <w:rsid w:val="00A314C5"/>
    <w:rsid w:val="00A3413C"/>
    <w:rsid w:val="00A365DE"/>
    <w:rsid w:val="00A47C38"/>
    <w:rsid w:val="00A51D85"/>
    <w:rsid w:val="00A70375"/>
    <w:rsid w:val="00A839B7"/>
    <w:rsid w:val="00A93FB6"/>
    <w:rsid w:val="00A958CB"/>
    <w:rsid w:val="00AB676B"/>
    <w:rsid w:val="00AB7D71"/>
    <w:rsid w:val="00AC6713"/>
    <w:rsid w:val="00AC6910"/>
    <w:rsid w:val="00AD1BF1"/>
    <w:rsid w:val="00AE5682"/>
    <w:rsid w:val="00AE78E9"/>
    <w:rsid w:val="00B179B3"/>
    <w:rsid w:val="00B23FE0"/>
    <w:rsid w:val="00B276B8"/>
    <w:rsid w:val="00B347F1"/>
    <w:rsid w:val="00B43DB8"/>
    <w:rsid w:val="00B47936"/>
    <w:rsid w:val="00B5588E"/>
    <w:rsid w:val="00B90278"/>
    <w:rsid w:val="00BB2E70"/>
    <w:rsid w:val="00BB6584"/>
    <w:rsid w:val="00BC0504"/>
    <w:rsid w:val="00BC7343"/>
    <w:rsid w:val="00BD58AD"/>
    <w:rsid w:val="00BD601F"/>
    <w:rsid w:val="00BE2BDE"/>
    <w:rsid w:val="00BE52C4"/>
    <w:rsid w:val="00BE7BC0"/>
    <w:rsid w:val="00C01CFE"/>
    <w:rsid w:val="00C058C4"/>
    <w:rsid w:val="00C14E78"/>
    <w:rsid w:val="00C21C0E"/>
    <w:rsid w:val="00C224AB"/>
    <w:rsid w:val="00C24732"/>
    <w:rsid w:val="00C26E44"/>
    <w:rsid w:val="00C433B1"/>
    <w:rsid w:val="00C43C3D"/>
    <w:rsid w:val="00C44299"/>
    <w:rsid w:val="00C45B22"/>
    <w:rsid w:val="00C54C5F"/>
    <w:rsid w:val="00C61E85"/>
    <w:rsid w:val="00C639DA"/>
    <w:rsid w:val="00C6675C"/>
    <w:rsid w:val="00C73391"/>
    <w:rsid w:val="00C85827"/>
    <w:rsid w:val="00C86A07"/>
    <w:rsid w:val="00C924F3"/>
    <w:rsid w:val="00C93D95"/>
    <w:rsid w:val="00CA340E"/>
    <w:rsid w:val="00CA63CF"/>
    <w:rsid w:val="00CB5CD1"/>
    <w:rsid w:val="00CC6379"/>
    <w:rsid w:val="00CC68EC"/>
    <w:rsid w:val="00CC6E7E"/>
    <w:rsid w:val="00CD0EC4"/>
    <w:rsid w:val="00CD566D"/>
    <w:rsid w:val="00CF0624"/>
    <w:rsid w:val="00CF54FB"/>
    <w:rsid w:val="00D10EB8"/>
    <w:rsid w:val="00D11177"/>
    <w:rsid w:val="00D161C7"/>
    <w:rsid w:val="00D33A77"/>
    <w:rsid w:val="00D35680"/>
    <w:rsid w:val="00D35FD8"/>
    <w:rsid w:val="00D37176"/>
    <w:rsid w:val="00D463AB"/>
    <w:rsid w:val="00D55D23"/>
    <w:rsid w:val="00D67F38"/>
    <w:rsid w:val="00D74EDD"/>
    <w:rsid w:val="00D8606B"/>
    <w:rsid w:val="00DB42E2"/>
    <w:rsid w:val="00DC10D0"/>
    <w:rsid w:val="00DC3C90"/>
    <w:rsid w:val="00DC7BE4"/>
    <w:rsid w:val="00DE4095"/>
    <w:rsid w:val="00DE6A94"/>
    <w:rsid w:val="00DF01D4"/>
    <w:rsid w:val="00DF17B4"/>
    <w:rsid w:val="00DF3B24"/>
    <w:rsid w:val="00DF578F"/>
    <w:rsid w:val="00E013C6"/>
    <w:rsid w:val="00E139AA"/>
    <w:rsid w:val="00E176FC"/>
    <w:rsid w:val="00E21EE4"/>
    <w:rsid w:val="00E55B1A"/>
    <w:rsid w:val="00E565FB"/>
    <w:rsid w:val="00E713AB"/>
    <w:rsid w:val="00E73D75"/>
    <w:rsid w:val="00E833BA"/>
    <w:rsid w:val="00E836FB"/>
    <w:rsid w:val="00EA2186"/>
    <w:rsid w:val="00EC56EC"/>
    <w:rsid w:val="00EC7BA4"/>
    <w:rsid w:val="00ED5A0D"/>
    <w:rsid w:val="00EE1C8C"/>
    <w:rsid w:val="00EF1FAC"/>
    <w:rsid w:val="00EF3DC4"/>
    <w:rsid w:val="00EF4405"/>
    <w:rsid w:val="00F042EB"/>
    <w:rsid w:val="00F069A0"/>
    <w:rsid w:val="00F100DA"/>
    <w:rsid w:val="00F15010"/>
    <w:rsid w:val="00F15076"/>
    <w:rsid w:val="00F257C4"/>
    <w:rsid w:val="00F322DB"/>
    <w:rsid w:val="00F379D5"/>
    <w:rsid w:val="00F42C67"/>
    <w:rsid w:val="00F45EE6"/>
    <w:rsid w:val="00F60988"/>
    <w:rsid w:val="00F63690"/>
    <w:rsid w:val="00F652E9"/>
    <w:rsid w:val="00F7492C"/>
    <w:rsid w:val="00F841C6"/>
    <w:rsid w:val="00FA2F2C"/>
    <w:rsid w:val="00FA5D66"/>
    <w:rsid w:val="00FB2FA0"/>
    <w:rsid w:val="00FD3AD5"/>
    <w:rsid w:val="00FD4DA5"/>
    <w:rsid w:val="00FE6757"/>
    <w:rsid w:val="00FF00F3"/>
    <w:rsid w:val="00FF680E"/>
    <w:rsid w:val="00FF6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01"/>
    <o:shapelayout v:ext="edit">
      <o:idmap v:ext="edit" data="1"/>
    </o:shapelayout>
  </w:shapeDefaults>
  <w:decimalSymbol w:val="."/>
  <w:listSeparator w:val=","/>
  <w14:docId w14:val="4E2907B9"/>
  <w15:docId w15:val="{CB3598D1-DEF6-4CAC-A02F-F6F9D807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10D0"/>
    <w:pPr>
      <w:spacing w:after="120" w:line="220" w:lineRule="exact"/>
    </w:pPr>
    <w:rPr>
      <w:rFonts w:ascii="Arial" w:hAnsi="Arial" w:cs="VIC-SemiBold"/>
      <w:color w:val="000000" w:themeColor="text1"/>
      <w:sz w:val="18"/>
      <w:szCs w:val="52"/>
      <w:lang w:val="en-AU"/>
    </w:rPr>
  </w:style>
  <w:style w:type="paragraph" w:styleId="Heading1">
    <w:name w:val="heading 1"/>
    <w:basedOn w:val="Normal"/>
    <w:next w:val="Normal"/>
    <w:link w:val="Heading1Char"/>
    <w:qFormat/>
    <w:rsid w:val="00202E7B"/>
    <w:pPr>
      <w:spacing w:before="480" w:after="220"/>
      <w:outlineLvl w:val="0"/>
    </w:pPr>
    <w:rPr>
      <w:b/>
      <w:bCs/>
      <w:caps/>
      <w:color w:val="4C7329"/>
      <w:sz w:val="22"/>
    </w:rPr>
  </w:style>
  <w:style w:type="paragraph" w:styleId="Heading2">
    <w:name w:val="heading 2"/>
    <w:basedOn w:val="Normal"/>
    <w:next w:val="Normal"/>
    <w:link w:val="Heading2Char"/>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nhideWhenUsed/>
    <w:qFormat/>
    <w:rsid w:val="00044589"/>
    <w:pPr>
      <w:spacing w:before="240" w:after="60" w:line="240" w:lineRule="auto"/>
      <w:outlineLvl w:val="2"/>
    </w:pPr>
    <w:rPr>
      <w:b/>
    </w:rPr>
  </w:style>
  <w:style w:type="paragraph" w:styleId="Heading4">
    <w:name w:val="heading 4"/>
    <w:basedOn w:val="Normal"/>
    <w:next w:val="Normal"/>
    <w:link w:val="Heading4Char"/>
    <w:qFormat/>
    <w:rsid w:val="00CB5CD1"/>
    <w:pPr>
      <w:keepNext/>
      <w:widowControl w:val="0"/>
      <w:spacing w:after="0" w:line="240" w:lineRule="auto"/>
      <w:outlineLvl w:val="3"/>
    </w:pPr>
    <w:rPr>
      <w:rFonts w:eastAsia="Times New Roman" w:cs="Times New Roman"/>
      <w:b/>
      <w:snapToGrid w:val="0"/>
      <w:color w:val="auto"/>
      <w:sz w:val="20"/>
      <w:szCs w:val="20"/>
      <w:u w:val="single"/>
    </w:rPr>
  </w:style>
  <w:style w:type="paragraph" w:styleId="Heading5">
    <w:name w:val="heading 5"/>
    <w:basedOn w:val="Normal"/>
    <w:next w:val="Normal"/>
    <w:link w:val="Heading5Char"/>
    <w:qFormat/>
    <w:rsid w:val="00CB5CD1"/>
    <w:pPr>
      <w:keepNext/>
      <w:spacing w:after="0" w:line="240" w:lineRule="auto"/>
      <w:outlineLvl w:val="4"/>
    </w:pPr>
    <w:rPr>
      <w:rFonts w:eastAsia="Times New Roman" w:cs="Times New Roman"/>
      <w:b/>
      <w:color w:val="auto"/>
      <w:sz w:val="20"/>
      <w:szCs w:val="20"/>
    </w:rPr>
  </w:style>
  <w:style w:type="paragraph" w:styleId="Heading6">
    <w:name w:val="heading 6"/>
    <w:basedOn w:val="Normal"/>
    <w:next w:val="Normal"/>
    <w:link w:val="Heading6Char"/>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CB5CD1"/>
    <w:pPr>
      <w:keepNext/>
      <w:widowControl w:val="0"/>
      <w:tabs>
        <w:tab w:val="center" w:pos="5233"/>
        <w:tab w:val="right" w:pos="7200"/>
        <w:tab w:val="right" w:pos="8640"/>
      </w:tabs>
      <w:spacing w:after="300" w:line="240" w:lineRule="auto"/>
      <w:jc w:val="center"/>
      <w:outlineLvl w:val="6"/>
    </w:pPr>
    <w:rPr>
      <w:rFonts w:eastAsia="Times New Roman" w:cs="Times New Roman"/>
      <w:smallCaps/>
      <w:color w:val="auto"/>
      <w:sz w:val="80"/>
      <w:szCs w:val="20"/>
    </w:rPr>
  </w:style>
  <w:style w:type="paragraph" w:styleId="Heading8">
    <w:name w:val="heading 8"/>
    <w:basedOn w:val="Normal"/>
    <w:next w:val="Normal"/>
    <w:link w:val="Heading8Char"/>
    <w:qFormat/>
    <w:rsid w:val="00CB5CD1"/>
    <w:pPr>
      <w:keepNext/>
      <w:spacing w:after="0" w:line="240" w:lineRule="auto"/>
      <w:jc w:val="both"/>
      <w:outlineLvl w:val="7"/>
    </w:pPr>
    <w:rPr>
      <w:rFonts w:ascii="Times New Roman" w:eastAsia="Times New Roman" w:hAnsi="Times New Roman" w:cs="Times New Roman"/>
      <w:b/>
      <w:i/>
      <w:color w:val="auto"/>
      <w:sz w:val="20"/>
      <w:szCs w:val="20"/>
    </w:rPr>
  </w:style>
  <w:style w:type="paragraph" w:styleId="Heading9">
    <w:name w:val="heading 9"/>
    <w:basedOn w:val="Normal"/>
    <w:next w:val="Normal"/>
    <w:link w:val="Heading9Char"/>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2E7B"/>
    <w:rPr>
      <w:rFonts w:ascii="Arial" w:hAnsi="Arial" w:cs="VIC-SemiBold"/>
      <w:b/>
      <w:bCs/>
      <w:caps/>
      <w:color w:val="4C7329"/>
      <w:sz w:val="22"/>
      <w:szCs w:val="52"/>
    </w:rPr>
  </w:style>
  <w:style w:type="character" w:customStyle="1" w:styleId="Heading2Char">
    <w:name w:val="Heading 2 Char"/>
    <w:basedOn w:val="DefaultParagraphFont"/>
    <w:link w:val="Heading2"/>
    <w:rsid w:val="0087252A"/>
    <w:rPr>
      <w:rFonts w:ascii="Arial" w:hAnsi="Arial" w:cs="VIC-SemiBold"/>
      <w:b/>
      <w:color w:val="7F7F7F" w:themeColor="text1" w:themeTint="80"/>
      <w:sz w:val="20"/>
      <w:szCs w:val="18"/>
    </w:rPr>
  </w:style>
  <w:style w:type="character" w:customStyle="1" w:styleId="Heading3Char">
    <w:name w:val="Heading 3 Char"/>
    <w:basedOn w:val="DefaultParagraphFont"/>
    <w:link w:val="Heading3"/>
    <w:rsid w:val="00044589"/>
    <w:rPr>
      <w:rFonts w:ascii="Arial" w:hAnsi="Arial" w:cs="VIC-SemiBold"/>
      <w:b/>
      <w:color w:val="000000" w:themeColor="text1"/>
      <w:sz w:val="18"/>
      <w:szCs w:val="52"/>
    </w:rPr>
  </w:style>
  <w:style w:type="character" w:customStyle="1" w:styleId="Heading4Char">
    <w:name w:val="Heading 4 Char"/>
    <w:basedOn w:val="DefaultParagraphFont"/>
    <w:link w:val="Heading4"/>
    <w:rsid w:val="00CB5CD1"/>
    <w:rPr>
      <w:rFonts w:ascii="Arial" w:eastAsia="Times New Roman" w:hAnsi="Arial" w:cs="Times New Roman"/>
      <w:b/>
      <w:snapToGrid w:val="0"/>
      <w:sz w:val="20"/>
      <w:szCs w:val="20"/>
      <w:u w:val="single"/>
      <w:lang w:val="en-AU"/>
    </w:rPr>
  </w:style>
  <w:style w:type="character" w:customStyle="1" w:styleId="Heading5Char">
    <w:name w:val="Heading 5 Char"/>
    <w:basedOn w:val="DefaultParagraphFont"/>
    <w:link w:val="Heading5"/>
    <w:rsid w:val="00CB5CD1"/>
    <w:rPr>
      <w:rFonts w:ascii="Arial" w:eastAsia="Times New Roman" w:hAnsi="Arial" w:cs="Times New Roman"/>
      <w:b/>
      <w:sz w:val="20"/>
      <w:szCs w:val="20"/>
    </w:rPr>
  </w:style>
  <w:style w:type="character" w:customStyle="1" w:styleId="Heading6Char">
    <w:name w:val="Heading 6 Char"/>
    <w:basedOn w:val="DefaultParagraphFont"/>
    <w:link w:val="Heading6"/>
    <w:rsid w:val="00397B9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CB5CD1"/>
    <w:rPr>
      <w:rFonts w:ascii="Arial" w:eastAsia="Times New Roman" w:hAnsi="Arial" w:cs="Times New Roman"/>
      <w:smallCaps/>
      <w:sz w:val="80"/>
      <w:szCs w:val="20"/>
      <w:lang w:val="en-AU"/>
    </w:rPr>
  </w:style>
  <w:style w:type="character" w:customStyle="1" w:styleId="Heading8Char">
    <w:name w:val="Heading 8 Char"/>
    <w:basedOn w:val="DefaultParagraphFont"/>
    <w:link w:val="Heading8"/>
    <w:rsid w:val="00CB5CD1"/>
    <w:rPr>
      <w:rFonts w:ascii="Times New Roman" w:eastAsia="Times New Roman" w:hAnsi="Times New Roman" w:cs="Times New Roman"/>
      <w:b/>
      <w:i/>
      <w:sz w:val="20"/>
      <w:szCs w:val="20"/>
      <w:lang w:val="en-AU"/>
    </w:rPr>
  </w:style>
  <w:style w:type="character" w:customStyle="1" w:styleId="Heading9Char">
    <w:name w:val="Heading 9 Char"/>
    <w:basedOn w:val="DefaultParagraphFont"/>
    <w:link w:val="Heading9"/>
    <w:rsid w:val="00397B9B"/>
    <w:rPr>
      <w:rFonts w:asciiTheme="majorHAnsi" w:eastAsiaTheme="majorEastAsia" w:hAnsiTheme="majorHAnsi" w:cstheme="majorBidi"/>
      <w:i/>
      <w:iCs/>
      <w:color w:val="272727" w:themeColor="text1" w:themeTint="D8"/>
      <w:sz w:val="21"/>
      <w:szCs w:val="21"/>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Header">
    <w:name w:val="header"/>
    <w:basedOn w:val="Normal"/>
    <w:link w:val="HeaderChar"/>
    <w:unhideWhenUsed/>
    <w:rsid w:val="008C3756"/>
    <w:pPr>
      <w:tabs>
        <w:tab w:val="center" w:pos="4513"/>
        <w:tab w:val="right" w:pos="9026"/>
      </w:tabs>
    </w:pPr>
  </w:style>
  <w:style w:type="character" w:customStyle="1" w:styleId="HeaderChar">
    <w:name w:val="Header Char"/>
    <w:basedOn w:val="DefaultParagraphFont"/>
    <w:link w:val="Header"/>
    <w:rsid w:val="008C3756"/>
  </w:style>
  <w:style w:type="paragraph" w:styleId="Footer">
    <w:name w:val="footer"/>
    <w:basedOn w:val="Normal"/>
    <w:link w:val="FooterChar"/>
    <w:unhideWhenUsed/>
    <w:rsid w:val="008C3756"/>
    <w:pPr>
      <w:tabs>
        <w:tab w:val="center" w:pos="4513"/>
        <w:tab w:val="right" w:pos="9026"/>
      </w:tabs>
    </w:pPr>
  </w:style>
  <w:style w:type="character" w:customStyle="1" w:styleId="FooterChar">
    <w:name w:val="Footer Char"/>
    <w:basedOn w:val="DefaultParagraphFont"/>
    <w:link w:val="Footer"/>
    <w:rsid w:val="008C3756"/>
  </w:style>
  <w:style w:type="paragraph" w:customStyle="1" w:styleId="Agbodytext">
    <w:name w:val="Ag body text"/>
    <w:basedOn w:val="Normal"/>
    <w:qFormat/>
    <w:rsid w:val="00C224AB"/>
    <w:pPr>
      <w:jc w:val="both"/>
    </w:pPr>
  </w:style>
  <w:style w:type="paragraph" w:customStyle="1" w:styleId="Agdividertitle">
    <w:name w:val="Ag divider title"/>
    <w:basedOn w:val="Normal"/>
    <w:qFormat/>
    <w:rsid w:val="00AE5682"/>
    <w:pPr>
      <w:spacing w:after="0" w:line="480" w:lineRule="exact"/>
      <w:ind w:left="4678"/>
    </w:pPr>
    <w:rPr>
      <w:rFonts w:cstheme="minorBidi"/>
      <w:caps/>
      <w:color w:val="FFFFFF" w:themeColor="background1"/>
      <w:sz w:val="48"/>
      <w:szCs w:val="24"/>
    </w:rPr>
  </w:style>
  <w:style w:type="paragraph" w:customStyle="1" w:styleId="Agcontentsheading">
    <w:name w:val="Ag contents heading"/>
    <w:basedOn w:val="Normal"/>
    <w:qFormat/>
    <w:rsid w:val="00207F75"/>
    <w:pPr>
      <w:spacing w:before="240" w:after="240" w:line="240" w:lineRule="auto"/>
    </w:pPr>
    <w:rPr>
      <w:rFonts w:cs="Arial"/>
      <w:color w:val="4C7329"/>
      <w:sz w:val="32"/>
    </w:rPr>
  </w:style>
  <w:style w:type="character" w:styleId="PageNumber">
    <w:name w:val="page number"/>
    <w:basedOn w:val="DefaultParagraphFont"/>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qFormat/>
    <w:rsid w:val="009F27FE"/>
  </w:style>
  <w:style w:type="paragraph" w:styleId="TOC3">
    <w:name w:val="toc 3"/>
    <w:basedOn w:val="TOC2"/>
    <w:next w:val="Normal"/>
    <w:autoRedefine/>
    <w:uiPriority w:val="39"/>
    <w:unhideWhenUsed/>
    <w:rsid w:val="009F27FE"/>
    <w:rPr>
      <w:b w:val="0"/>
    </w:r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rsid w:val="00470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accessibilityheading">
    <w:name w:val="Ag accessibility heading"/>
    <w:basedOn w:val="Heading2"/>
    <w:qFormat/>
    <w:rsid w:val="00DF3B24"/>
    <w:pPr>
      <w:spacing w:before="120"/>
    </w:pPr>
  </w:style>
  <w:style w:type="character" w:customStyle="1" w:styleId="Agbodytextred">
    <w:name w:val="Ag body text red"/>
    <w:basedOn w:val="DefaultParagraphFont"/>
    <w:rsid w:val="00DF3B24"/>
    <w:rPr>
      <w:color w:val="FF0000"/>
    </w:rPr>
  </w:style>
  <w:style w:type="paragraph" w:customStyle="1" w:styleId="Agbulletlist">
    <w:name w:val="Ag bullet list"/>
    <w:basedOn w:val="Normal"/>
    <w:qFormat/>
    <w:rsid w:val="00DF3B24"/>
    <w:pPr>
      <w:numPr>
        <w:numId w:val="13"/>
      </w:numPr>
    </w:pPr>
  </w:style>
  <w:style w:type="paragraph" w:customStyle="1" w:styleId="Agcovertitle1">
    <w:name w:val="Ag cover title 1"/>
    <w:basedOn w:val="Normal"/>
    <w:next w:val="Agcovertitle2"/>
    <w:qFormat/>
    <w:rsid w:val="00DF3B24"/>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eastAsia="en-AU"/>
    </w:rPr>
  </w:style>
  <w:style w:type="paragraph" w:customStyle="1" w:styleId="Agcovertitle2">
    <w:name w:val="Ag cover title 2"/>
    <w:basedOn w:val="Normal"/>
    <w:qFormat/>
    <w:rsid w:val="00DF3B24"/>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styleId="BalloonText">
    <w:name w:val="Balloon Text"/>
    <w:basedOn w:val="Normal"/>
    <w:link w:val="BalloonTextChar"/>
    <w:semiHidden/>
    <w:unhideWhenUsed/>
    <w:rsid w:val="000D4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F2F"/>
    <w:rPr>
      <w:rFonts w:ascii="Tahoma" w:hAnsi="Tahoma" w:cs="Tahoma"/>
      <w:color w:val="000000" w:themeColor="text1"/>
      <w:sz w:val="16"/>
      <w:szCs w:val="16"/>
    </w:rPr>
  </w:style>
  <w:style w:type="paragraph" w:customStyle="1" w:styleId="instructions">
    <w:name w:val="instructions"/>
    <w:basedOn w:val="Normal"/>
    <w:link w:val="instructionsChar"/>
    <w:qFormat/>
    <w:rsid w:val="000D4F2F"/>
    <w:pPr>
      <w:spacing w:before="60" w:line="240" w:lineRule="auto"/>
    </w:pPr>
    <w:rPr>
      <w:rFonts w:eastAsia="Times New Roman" w:cs="Times New Roman"/>
      <w:color w:val="ED7D31" w:themeColor="accent2"/>
      <w:szCs w:val="20"/>
    </w:rPr>
  </w:style>
  <w:style w:type="character" w:customStyle="1" w:styleId="instructionsChar">
    <w:name w:val="instructions Char"/>
    <w:basedOn w:val="DefaultParagraphFont"/>
    <w:link w:val="instructions"/>
    <w:rsid w:val="000D4F2F"/>
    <w:rPr>
      <w:rFonts w:ascii="Arial" w:eastAsia="Times New Roman" w:hAnsi="Arial" w:cs="Times New Roman"/>
      <w:color w:val="ED7D31" w:themeColor="accent2"/>
      <w:sz w:val="18"/>
      <w:szCs w:val="20"/>
      <w:lang w:val="en-AU"/>
    </w:rPr>
  </w:style>
  <w:style w:type="character" w:styleId="CommentReference">
    <w:name w:val="annotation reference"/>
    <w:basedOn w:val="DefaultParagraphFont"/>
    <w:uiPriority w:val="99"/>
    <w:semiHidden/>
    <w:unhideWhenUsed/>
    <w:rsid w:val="005114AB"/>
    <w:rPr>
      <w:sz w:val="16"/>
      <w:szCs w:val="16"/>
    </w:rPr>
  </w:style>
  <w:style w:type="paragraph" w:styleId="CommentText">
    <w:name w:val="annotation text"/>
    <w:basedOn w:val="Normal"/>
    <w:link w:val="CommentTextChar"/>
    <w:unhideWhenUsed/>
    <w:rsid w:val="005114AB"/>
    <w:pPr>
      <w:spacing w:line="240" w:lineRule="auto"/>
    </w:pPr>
    <w:rPr>
      <w:sz w:val="20"/>
      <w:szCs w:val="20"/>
    </w:rPr>
  </w:style>
  <w:style w:type="character" w:customStyle="1" w:styleId="CommentTextChar">
    <w:name w:val="Comment Text Char"/>
    <w:basedOn w:val="DefaultParagraphFont"/>
    <w:link w:val="CommentText"/>
    <w:rsid w:val="005114AB"/>
    <w:rPr>
      <w:rFonts w:ascii="Arial" w:hAnsi="Arial" w:cs="VIC-SemiBold"/>
      <w:color w:val="000000" w:themeColor="text1"/>
      <w:sz w:val="20"/>
      <w:szCs w:val="20"/>
    </w:rPr>
  </w:style>
  <w:style w:type="paragraph" w:styleId="CommentSubject">
    <w:name w:val="annotation subject"/>
    <w:basedOn w:val="CommentText"/>
    <w:next w:val="CommentText"/>
    <w:link w:val="CommentSubjectChar"/>
    <w:semiHidden/>
    <w:unhideWhenUsed/>
    <w:rsid w:val="005114AB"/>
    <w:rPr>
      <w:b/>
      <w:bCs/>
    </w:rPr>
  </w:style>
  <w:style w:type="character" w:customStyle="1" w:styleId="CommentSubjectChar">
    <w:name w:val="Comment Subject Char"/>
    <w:basedOn w:val="CommentTextChar"/>
    <w:link w:val="CommentSubject"/>
    <w:semiHidden/>
    <w:rsid w:val="005114AB"/>
    <w:rPr>
      <w:rFonts w:ascii="Arial" w:hAnsi="Arial" w:cs="VIC-SemiBold"/>
      <w:b/>
      <w:bCs/>
      <w:color w:val="000000" w:themeColor="text1"/>
      <w:sz w:val="20"/>
      <w:szCs w:val="20"/>
    </w:rPr>
  </w:style>
  <w:style w:type="paragraph" w:styleId="NormalWeb">
    <w:name w:val="Normal (Web)"/>
    <w:basedOn w:val="Normal"/>
    <w:uiPriority w:val="99"/>
    <w:unhideWhenUsed/>
    <w:rsid w:val="00CB5CD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apple-converted-space">
    <w:name w:val="apple-converted-space"/>
    <w:basedOn w:val="DefaultParagraphFont"/>
    <w:rsid w:val="00CB5CD1"/>
  </w:style>
  <w:style w:type="character" w:styleId="Hyperlink">
    <w:name w:val="Hyperlink"/>
    <w:uiPriority w:val="99"/>
    <w:unhideWhenUsed/>
    <w:rsid w:val="00CB5CD1"/>
    <w:rPr>
      <w:color w:val="0000FF"/>
      <w:u w:val="single"/>
    </w:rPr>
  </w:style>
  <w:style w:type="paragraph" w:customStyle="1" w:styleId="SFPboxedbody">
    <w:name w:val="SFP_boxed_body"/>
    <w:basedOn w:val="Normal"/>
    <w:rsid w:val="00CB5CD1"/>
    <w:pPr>
      <w:spacing w:before="60" w:after="60" w:line="260" w:lineRule="exact"/>
    </w:pPr>
    <w:rPr>
      <w:rFonts w:ascii="Optima" w:eastAsia="Times New Roman" w:hAnsi="Optima" w:cs="Times New Roman"/>
      <w:noProof/>
      <w:color w:val="auto"/>
      <w:sz w:val="20"/>
      <w:szCs w:val="20"/>
    </w:rPr>
  </w:style>
  <w:style w:type="paragraph" w:customStyle="1" w:styleId="Tableofcontentsheading">
    <w:name w:val="Table of contents heading"/>
    <w:basedOn w:val="Normal"/>
    <w:rsid w:val="00CB5CD1"/>
    <w:pPr>
      <w:spacing w:after="10" w:line="240" w:lineRule="auto"/>
    </w:pPr>
    <w:rPr>
      <w:rFonts w:eastAsia="Times New Roman" w:cs="Times New Roman"/>
      <w:b/>
      <w:bCs/>
      <w:color w:val="auto"/>
      <w:szCs w:val="20"/>
    </w:rPr>
  </w:style>
  <w:style w:type="paragraph" w:customStyle="1" w:styleId="Tableofcontentssections">
    <w:name w:val="Table of contents sections"/>
    <w:basedOn w:val="Normal"/>
    <w:rsid w:val="00CB5CD1"/>
    <w:pPr>
      <w:spacing w:after="10" w:line="240" w:lineRule="auto"/>
    </w:pPr>
    <w:rPr>
      <w:rFonts w:eastAsia="Times New Roman" w:cs="Times New Roman"/>
      <w:color w:val="auto"/>
      <w:szCs w:val="20"/>
    </w:rPr>
  </w:style>
  <w:style w:type="character" w:customStyle="1" w:styleId="FootnoteTextChar">
    <w:name w:val="Footnote Text Char"/>
    <w:aliases w:val="FSFootnote Text Char"/>
    <w:link w:val="FootnoteText"/>
    <w:rsid w:val="00CB5CD1"/>
    <w:rPr>
      <w:rFonts w:ascii="Arial" w:eastAsia="Times New Roman" w:hAnsi="Arial"/>
    </w:rPr>
  </w:style>
  <w:style w:type="paragraph" w:styleId="FootnoteText">
    <w:name w:val="footnote text"/>
    <w:aliases w:val="FSFootnote Text"/>
    <w:basedOn w:val="Normal"/>
    <w:link w:val="FootnoteTextChar"/>
    <w:qFormat/>
    <w:rsid w:val="00CB5CD1"/>
    <w:pPr>
      <w:spacing w:after="0" w:line="240" w:lineRule="auto"/>
    </w:pPr>
    <w:rPr>
      <w:rFonts w:eastAsia="Times New Roman" w:cstheme="minorBidi"/>
      <w:color w:val="auto"/>
      <w:sz w:val="24"/>
      <w:szCs w:val="24"/>
    </w:rPr>
  </w:style>
  <w:style w:type="character" w:customStyle="1" w:styleId="FootnoteTextChar1">
    <w:name w:val="Footnote Text Char1"/>
    <w:basedOn w:val="DefaultParagraphFont"/>
    <w:uiPriority w:val="99"/>
    <w:semiHidden/>
    <w:rsid w:val="00CB5CD1"/>
    <w:rPr>
      <w:rFonts w:ascii="Arial" w:hAnsi="Arial" w:cs="VIC-SemiBold"/>
      <w:color w:val="000000" w:themeColor="text1"/>
      <w:sz w:val="20"/>
      <w:szCs w:val="20"/>
    </w:rPr>
  </w:style>
  <w:style w:type="paragraph" w:customStyle="1" w:styleId="Tableofcontentspage">
    <w:name w:val="Table of contents page"/>
    <w:basedOn w:val="Normal"/>
    <w:rsid w:val="00CB5CD1"/>
    <w:pPr>
      <w:spacing w:after="10" w:line="240" w:lineRule="auto"/>
      <w:jc w:val="right"/>
    </w:pPr>
    <w:rPr>
      <w:rFonts w:eastAsia="Times New Roman" w:cs="Times New Roman"/>
      <w:color w:val="auto"/>
      <w:szCs w:val="20"/>
    </w:rPr>
  </w:style>
  <w:style w:type="paragraph" w:customStyle="1" w:styleId="SFPbody">
    <w:name w:val="SFP_body"/>
    <w:rsid w:val="00CB5CD1"/>
    <w:pPr>
      <w:spacing w:before="60" w:line="260" w:lineRule="exact"/>
      <w:ind w:left="3119"/>
    </w:pPr>
    <w:rPr>
      <w:rFonts w:ascii="Optima" w:eastAsia="Times New Roman" w:hAnsi="Optima" w:cs="Times New Roman"/>
      <w:noProof/>
      <w:sz w:val="20"/>
      <w:szCs w:val="20"/>
    </w:rPr>
  </w:style>
  <w:style w:type="paragraph" w:customStyle="1" w:styleId="SFPboxedicon">
    <w:name w:val="SFP_boxed_icon"/>
    <w:basedOn w:val="SFPbody"/>
    <w:rsid w:val="00CB5CD1"/>
    <w:pPr>
      <w:spacing w:after="60" w:line="240" w:lineRule="auto"/>
      <w:ind w:left="0"/>
    </w:pPr>
    <w:rPr>
      <w:rFonts w:ascii="Wingdings" w:hAnsi="Wingdings"/>
      <w:noProof w:val="0"/>
      <w:snapToGrid w:val="0"/>
      <w:sz w:val="52"/>
      <w:lang w:val="en-AU"/>
    </w:rPr>
  </w:style>
  <w:style w:type="paragraph" w:customStyle="1" w:styleId="SFPfigureheadings">
    <w:name w:val="SFP_figure_headings"/>
    <w:basedOn w:val="Normal"/>
    <w:rsid w:val="00CB5CD1"/>
    <w:pPr>
      <w:spacing w:before="80" w:line="260" w:lineRule="exact"/>
      <w:ind w:left="3119"/>
    </w:pPr>
    <w:rPr>
      <w:rFonts w:ascii="Optima" w:eastAsia="Times New Roman" w:hAnsi="Optima" w:cs="Times New Roman"/>
      <w:b/>
      <w:color w:val="auto"/>
      <w:sz w:val="20"/>
      <w:szCs w:val="20"/>
    </w:rPr>
  </w:style>
  <w:style w:type="paragraph" w:customStyle="1" w:styleId="SFPheading1">
    <w:name w:val="SFP_heading_1"/>
    <w:basedOn w:val="SFPbody"/>
    <w:rsid w:val="00CB5CD1"/>
    <w:pPr>
      <w:pBdr>
        <w:bottom w:val="single" w:sz="18" w:space="4" w:color="auto"/>
      </w:pBdr>
      <w:spacing w:before="80" w:line="240" w:lineRule="auto"/>
    </w:pPr>
    <w:rPr>
      <w:b/>
      <w:sz w:val="40"/>
    </w:rPr>
  </w:style>
  <w:style w:type="character" w:styleId="FootnoteReference">
    <w:name w:val="footnote reference"/>
    <w:rsid w:val="00CB5CD1"/>
    <w:rPr>
      <w:vertAlign w:val="superscript"/>
    </w:rPr>
  </w:style>
  <w:style w:type="paragraph" w:customStyle="1" w:styleId="blist1">
    <w:name w:val="b_list_1"/>
    <w:basedOn w:val="Normal"/>
    <w:next w:val="bnormal"/>
    <w:rsid w:val="00CB5CD1"/>
    <w:pPr>
      <w:numPr>
        <w:numId w:val="22"/>
      </w:numPr>
      <w:spacing w:after="0" w:line="240" w:lineRule="auto"/>
      <w:jc w:val="both"/>
    </w:pPr>
    <w:rPr>
      <w:rFonts w:ascii="Lucida Sans Unicode" w:eastAsia="Times New Roman" w:hAnsi="Lucida Sans Unicode" w:cs="Times New Roman"/>
      <w:b/>
      <w:color w:val="auto"/>
      <w:sz w:val="24"/>
      <w:szCs w:val="24"/>
      <w:lang w:eastAsia="en-AU"/>
    </w:rPr>
  </w:style>
  <w:style w:type="paragraph" w:customStyle="1" w:styleId="bnormal">
    <w:name w:val="b_normal"/>
    <w:basedOn w:val="Normal"/>
    <w:link w:val="bnormalChar"/>
    <w:rsid w:val="00CB5CD1"/>
    <w:pPr>
      <w:spacing w:after="60" w:line="240" w:lineRule="auto"/>
      <w:jc w:val="both"/>
    </w:pPr>
    <w:rPr>
      <w:rFonts w:ascii="Lucida Sans Unicode" w:eastAsia="Times New Roman" w:hAnsi="Lucida Sans Unicode" w:cs="Times New Roman"/>
      <w:color w:val="auto"/>
      <w:szCs w:val="20"/>
      <w:lang w:eastAsia="en-AU"/>
    </w:rPr>
  </w:style>
  <w:style w:type="character" w:customStyle="1" w:styleId="bnormalChar">
    <w:name w:val="b_normal Char"/>
    <w:link w:val="bnormal"/>
    <w:rsid w:val="00CB5CD1"/>
    <w:rPr>
      <w:rFonts w:ascii="Lucida Sans Unicode" w:eastAsia="Times New Roman" w:hAnsi="Lucida Sans Unicode" w:cs="Times New Roman"/>
      <w:sz w:val="18"/>
      <w:szCs w:val="20"/>
      <w:lang w:val="en-AU" w:eastAsia="en-AU"/>
    </w:rPr>
  </w:style>
  <w:style w:type="paragraph" w:customStyle="1" w:styleId="blist2">
    <w:name w:val="b_list_2"/>
    <w:basedOn w:val="Normal"/>
    <w:next w:val="bnormal"/>
    <w:rsid w:val="00CB5CD1"/>
    <w:pPr>
      <w:numPr>
        <w:ilvl w:val="1"/>
        <w:numId w:val="22"/>
      </w:numPr>
      <w:tabs>
        <w:tab w:val="clear" w:pos="360"/>
        <w:tab w:val="num" w:pos="426"/>
      </w:tabs>
      <w:spacing w:after="0" w:line="240" w:lineRule="auto"/>
      <w:ind w:left="426" w:hanging="426"/>
      <w:jc w:val="both"/>
    </w:pPr>
    <w:rPr>
      <w:rFonts w:ascii="Lucida Sans Unicode" w:eastAsia="Times New Roman" w:hAnsi="Lucida Sans Unicode" w:cs="Times New Roman"/>
      <w:b/>
      <w:color w:val="auto"/>
      <w:szCs w:val="20"/>
      <w:lang w:eastAsia="en-AU"/>
    </w:rPr>
  </w:style>
  <w:style w:type="paragraph" w:customStyle="1" w:styleId="blist3">
    <w:name w:val="b_list_3"/>
    <w:basedOn w:val="Normal"/>
    <w:next w:val="bnormal"/>
    <w:rsid w:val="00CB5CD1"/>
    <w:pPr>
      <w:numPr>
        <w:ilvl w:val="2"/>
        <w:numId w:val="22"/>
      </w:numPr>
      <w:tabs>
        <w:tab w:val="clear" w:pos="720"/>
        <w:tab w:val="num" w:pos="426"/>
      </w:tabs>
      <w:spacing w:after="0" w:line="240" w:lineRule="auto"/>
      <w:ind w:left="426" w:hanging="426"/>
    </w:pPr>
    <w:rPr>
      <w:rFonts w:ascii="Lucida Sans Unicode" w:eastAsia="Times New Roman" w:hAnsi="Lucida Sans Unicode" w:cs="Times New Roman"/>
      <w:color w:val="auto"/>
      <w:szCs w:val="20"/>
      <w:u w:val="single"/>
      <w:lang w:eastAsia="en-AU"/>
    </w:rPr>
  </w:style>
  <w:style w:type="paragraph" w:customStyle="1" w:styleId="bheadI">
    <w:name w:val="b_head_I"/>
    <w:basedOn w:val="Normal"/>
    <w:rsid w:val="00CB5CD1"/>
    <w:pPr>
      <w:spacing w:after="240" w:line="240" w:lineRule="auto"/>
    </w:pPr>
    <w:rPr>
      <w:rFonts w:ascii="Lucida Sans Unicode" w:eastAsia="Times New Roman" w:hAnsi="Lucida Sans Unicode" w:cs="Times New Roman"/>
      <w:b/>
      <w:color w:val="auto"/>
      <w:sz w:val="28"/>
      <w:szCs w:val="28"/>
      <w:lang w:eastAsia="en-AU"/>
    </w:rPr>
  </w:style>
  <w:style w:type="paragraph" w:customStyle="1" w:styleId="blist4">
    <w:name w:val="b_list_4"/>
    <w:basedOn w:val="Normal"/>
    <w:next w:val="bnormal"/>
    <w:rsid w:val="00CB5CD1"/>
    <w:pPr>
      <w:numPr>
        <w:ilvl w:val="3"/>
        <w:numId w:val="22"/>
      </w:numPr>
      <w:tabs>
        <w:tab w:val="clear" w:pos="1080"/>
        <w:tab w:val="num" w:pos="567"/>
        <w:tab w:val="left" w:pos="1304"/>
      </w:tabs>
      <w:spacing w:after="0" w:line="240" w:lineRule="auto"/>
      <w:ind w:left="567" w:hanging="567"/>
    </w:pPr>
    <w:rPr>
      <w:rFonts w:ascii="Lucida Sans Unicode" w:eastAsia="Times New Roman" w:hAnsi="Lucida Sans Unicode" w:cs="Times New Roman"/>
      <w:color w:val="auto"/>
      <w:szCs w:val="20"/>
      <w:lang w:eastAsia="en-AU"/>
    </w:rPr>
  </w:style>
  <w:style w:type="paragraph" w:customStyle="1" w:styleId="blist">
    <w:name w:val="b_list"/>
    <w:basedOn w:val="bnormal"/>
    <w:qFormat/>
    <w:rsid w:val="00CB5CD1"/>
    <w:pPr>
      <w:numPr>
        <w:numId w:val="24"/>
      </w:numPr>
      <w:tabs>
        <w:tab w:val="num" w:pos="926"/>
      </w:tabs>
      <w:ind w:left="926"/>
    </w:pPr>
  </w:style>
  <w:style w:type="paragraph" w:customStyle="1" w:styleId="bshade">
    <w:name w:val="b_shade"/>
    <w:basedOn w:val="bnormal"/>
    <w:qFormat/>
    <w:rsid w:val="00CB5CD1"/>
    <w:pPr>
      <w:shd w:val="clear" w:color="auto" w:fill="C5E0B3" w:themeFill="accent6" w:themeFillTint="66"/>
    </w:pPr>
  </w:style>
  <w:style w:type="paragraph" w:customStyle="1" w:styleId="bbullet">
    <w:name w:val="b_bullet"/>
    <w:basedOn w:val="bnormal"/>
    <w:link w:val="bbulletChar"/>
    <w:qFormat/>
    <w:rsid w:val="00CB5CD1"/>
    <w:pPr>
      <w:numPr>
        <w:numId w:val="21"/>
      </w:numPr>
    </w:pPr>
  </w:style>
  <w:style w:type="character" w:customStyle="1" w:styleId="bbulletChar">
    <w:name w:val="b_bullet Char"/>
    <w:basedOn w:val="bnormalChar"/>
    <w:link w:val="bbullet"/>
    <w:rsid w:val="00CB5CD1"/>
    <w:rPr>
      <w:rFonts w:ascii="Lucida Sans Unicode" w:eastAsia="Times New Roman" w:hAnsi="Lucida Sans Unicode" w:cs="Times New Roman"/>
      <w:sz w:val="18"/>
      <w:szCs w:val="20"/>
      <w:lang w:val="en-AU" w:eastAsia="en-AU"/>
    </w:rPr>
  </w:style>
  <w:style w:type="paragraph" w:customStyle="1" w:styleId="definition">
    <w:name w:val="definition"/>
    <w:basedOn w:val="Normal"/>
    <w:rsid w:val="00CB5CD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ListParagraph">
    <w:name w:val="List Paragraph"/>
    <w:basedOn w:val="Normal"/>
    <w:uiPriority w:val="34"/>
    <w:qFormat/>
    <w:rsid w:val="00CB5CD1"/>
    <w:pPr>
      <w:spacing w:after="200" w:line="276" w:lineRule="auto"/>
      <w:ind w:left="720"/>
      <w:contextualSpacing/>
    </w:pPr>
    <w:rPr>
      <w:rFonts w:ascii="Calibri" w:eastAsia="Calibri" w:hAnsi="Calibri" w:cs="Times New Roman"/>
      <w:color w:val="auto"/>
      <w:sz w:val="22"/>
      <w:szCs w:val="22"/>
      <w:lang w:val="en-GB"/>
    </w:rPr>
  </w:style>
  <w:style w:type="paragraph" w:styleId="BodyText">
    <w:name w:val="Body Text"/>
    <w:basedOn w:val="Normal"/>
    <w:link w:val="BodyTextChar"/>
    <w:rsid w:val="00CB5CD1"/>
    <w:pPr>
      <w:numPr>
        <w:numId w:val="26"/>
      </w:numPr>
      <w:spacing w:after="180" w:line="276" w:lineRule="auto"/>
    </w:pPr>
    <w:rPr>
      <w:rFonts w:eastAsia="Times New Roman" w:cs="Times New Roman"/>
      <w:color w:val="auto"/>
      <w:szCs w:val="20"/>
    </w:rPr>
  </w:style>
  <w:style w:type="character" w:customStyle="1" w:styleId="BodyTextChar">
    <w:name w:val="Body Text Char"/>
    <w:basedOn w:val="DefaultParagraphFont"/>
    <w:link w:val="BodyText"/>
    <w:rsid w:val="00CB5CD1"/>
    <w:rPr>
      <w:rFonts w:ascii="Arial" w:eastAsia="Times New Roman" w:hAnsi="Arial" w:cs="Times New Roman"/>
      <w:sz w:val="18"/>
      <w:szCs w:val="20"/>
      <w:lang w:val="en-AU"/>
    </w:rPr>
  </w:style>
  <w:style w:type="paragraph" w:customStyle="1" w:styleId="BodyBullet">
    <w:name w:val="Body Bullet"/>
    <w:basedOn w:val="BodyText"/>
    <w:rsid w:val="00CB5CD1"/>
    <w:pPr>
      <w:numPr>
        <w:numId w:val="25"/>
      </w:numPr>
    </w:pPr>
  </w:style>
  <w:style w:type="paragraph" w:customStyle="1" w:styleId="FooterTitle">
    <w:name w:val="Footer Title"/>
    <w:basedOn w:val="Footer"/>
    <w:rsid w:val="00CB5CD1"/>
    <w:pPr>
      <w:framePr w:hSpace="181" w:wrap="auto" w:vAnchor="page" w:hAnchor="page" w:xAlign="right" w:yAlign="bottom"/>
      <w:tabs>
        <w:tab w:val="clear" w:pos="4513"/>
        <w:tab w:val="clear" w:pos="9026"/>
        <w:tab w:val="center" w:pos="4153"/>
        <w:tab w:val="right" w:pos="8306"/>
      </w:tabs>
      <w:spacing w:before="220" w:after="0" w:line="240" w:lineRule="auto"/>
      <w:suppressOverlap/>
      <w:jc w:val="right"/>
    </w:pPr>
    <w:rPr>
      <w:rFonts w:eastAsia="Times New Roman" w:cs="Mangal"/>
      <w:color w:val="auto"/>
      <w:sz w:val="13"/>
      <w:szCs w:val="12"/>
      <w:lang w:eastAsia="en-AU"/>
    </w:rPr>
  </w:style>
  <w:style w:type="paragraph" w:customStyle="1" w:styleId="FooterNumber">
    <w:name w:val="Footer Number"/>
    <w:basedOn w:val="Footer"/>
    <w:rsid w:val="00CB5CD1"/>
    <w:pPr>
      <w:framePr w:hSpace="181" w:wrap="around" w:vAnchor="page" w:hAnchor="page" w:xAlign="right" w:yAlign="bottom"/>
      <w:tabs>
        <w:tab w:val="clear" w:pos="4513"/>
        <w:tab w:val="clear" w:pos="9026"/>
        <w:tab w:val="center" w:pos="4153"/>
        <w:tab w:val="right" w:pos="8306"/>
      </w:tabs>
      <w:spacing w:before="150" w:after="0" w:line="240" w:lineRule="auto"/>
      <w:suppressOverlap/>
    </w:pPr>
    <w:rPr>
      <w:rFonts w:eastAsia="Times New Roman" w:cs="Mangal"/>
      <w:color w:val="auto"/>
      <w:sz w:val="20"/>
      <w:szCs w:val="24"/>
      <w:lang w:eastAsia="en-AU"/>
    </w:rPr>
  </w:style>
  <w:style w:type="paragraph" w:customStyle="1" w:styleId="FooterTitleEven">
    <w:name w:val="Footer Title Even"/>
    <w:basedOn w:val="FooterTitle"/>
    <w:rsid w:val="00CB5CD1"/>
    <w:pPr>
      <w:framePr w:wrap="auto"/>
      <w:jc w:val="left"/>
    </w:pPr>
  </w:style>
  <w:style w:type="paragraph" w:customStyle="1" w:styleId="FooterNumberEvenWhite">
    <w:name w:val="Footer Number Even White"/>
    <w:basedOn w:val="Normal"/>
    <w:rsid w:val="00CB5CD1"/>
    <w:pPr>
      <w:framePr w:hSpace="181" w:wrap="around" w:vAnchor="page" w:hAnchor="page" w:xAlign="right" w:yAlign="bottom"/>
      <w:tabs>
        <w:tab w:val="center" w:pos="4153"/>
        <w:tab w:val="right" w:pos="8306"/>
      </w:tabs>
      <w:spacing w:before="150" w:after="0" w:line="240" w:lineRule="auto"/>
      <w:suppressOverlap/>
      <w:jc w:val="right"/>
    </w:pPr>
    <w:rPr>
      <w:rFonts w:eastAsia="Times New Roman" w:cs="Mangal"/>
      <w:color w:val="FFFFFF"/>
      <w:sz w:val="20"/>
      <w:szCs w:val="24"/>
      <w:lang w:eastAsia="en-AU"/>
    </w:rPr>
  </w:style>
  <w:style w:type="character" w:customStyle="1" w:styleId="Bold">
    <w:name w:val="Bold"/>
    <w:rsid w:val="00CB5CD1"/>
    <w:rPr>
      <w:b/>
    </w:rPr>
  </w:style>
  <w:style w:type="paragraph" w:styleId="ListNumber">
    <w:name w:val="List Number"/>
    <w:basedOn w:val="BodyText"/>
    <w:rsid w:val="00CB5CD1"/>
    <w:pPr>
      <w:numPr>
        <w:numId w:val="0"/>
      </w:numPr>
      <w:tabs>
        <w:tab w:val="num" w:pos="284"/>
      </w:tabs>
      <w:ind w:left="284" w:hanging="284"/>
    </w:pPr>
  </w:style>
  <w:style w:type="paragraph" w:styleId="ListNumber3">
    <w:name w:val="List Number 3"/>
    <w:basedOn w:val="ListNumber"/>
    <w:rsid w:val="00CB5CD1"/>
    <w:pPr>
      <w:numPr>
        <w:ilvl w:val="3"/>
      </w:numPr>
      <w:tabs>
        <w:tab w:val="num" w:pos="284"/>
      </w:tabs>
      <w:ind w:left="284" w:hanging="284"/>
    </w:pPr>
  </w:style>
  <w:style w:type="paragraph" w:styleId="ListNumber2">
    <w:name w:val="List Number 2"/>
    <w:basedOn w:val="ListNumber"/>
    <w:rsid w:val="00CB5CD1"/>
    <w:pPr>
      <w:numPr>
        <w:ilvl w:val="2"/>
      </w:numPr>
      <w:tabs>
        <w:tab w:val="num" w:pos="284"/>
      </w:tabs>
      <w:ind w:left="284" w:hanging="284"/>
    </w:pPr>
  </w:style>
  <w:style w:type="paragraph" w:customStyle="1" w:styleId="BodyBullet2">
    <w:name w:val="Body Bullet 2"/>
    <w:basedOn w:val="BodyBullet"/>
    <w:rsid w:val="00CB5CD1"/>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718E9BC78A69E40B372A0E51C09C73D" ma:contentTypeVersion="23" ma:contentTypeDescription="DEDJTR Document" ma:contentTypeScope="" ma:versionID="faa852885d535f84ad2d30dc96510d0a">
  <xsd:schema xmlns:xsd="http://www.w3.org/2001/XMLSchema" xmlns:xs="http://www.w3.org/2001/XMLSchema" xmlns:p="http://schemas.microsoft.com/office/2006/metadata/properties" xmlns:ns2="72567383-1e26-4692-bdad-5f5be69e1590" xmlns:ns3="b3cc5fa8-9929-4f74-b449-d7a5840b4704" xmlns:ns4="85902db6-7585-4480-9b6d-f0bd68391f49" targetNamespace="http://schemas.microsoft.com/office/2006/metadata/properties" ma:root="true" ma:fieldsID="3c3e9c658ee4c849f2da3cfb13782a43" ns2:_="" ns3:_="" ns4:_="">
    <xsd:import namespace="72567383-1e26-4692-bdad-5f5be69e1590"/>
    <xsd:import namespace="b3cc5fa8-9929-4f74-b449-d7a5840b4704"/>
    <xsd:import namespace="85902db6-7585-4480-9b6d-f0bd68391f49"/>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902db6-7585-4480-9b6d-f0bd68391f49"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F43344-853C-4F28-B00F-CF2F944004A8}">
  <ds:schemaRefs>
    <ds:schemaRef ds:uri="85902db6-7585-4480-9b6d-f0bd68391f49"/>
    <ds:schemaRef ds:uri="72567383-1e26-4692-bdad-5f5be69e15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3cc5fa8-9929-4f74-b449-d7a5840b4704"/>
    <ds:schemaRef ds:uri="http://www.w3.org/XML/1998/namespace"/>
    <ds:schemaRef ds:uri="http://purl.org/dc/dcmitype/"/>
  </ds:schemaRefs>
</ds:datastoreItem>
</file>

<file path=customXml/itemProps2.xml><?xml version="1.0" encoding="utf-8"?>
<ds:datastoreItem xmlns:ds="http://schemas.openxmlformats.org/officeDocument/2006/customXml" ds:itemID="{C9AF07A5-3830-4BA7-B422-D6678B1DEFA7}"/>
</file>

<file path=customXml/itemProps3.xml><?xml version="1.0" encoding="utf-8"?>
<ds:datastoreItem xmlns:ds="http://schemas.openxmlformats.org/officeDocument/2006/customXml" ds:itemID="{358E4031-928B-464A-BA95-78A4F7FF22DC}">
  <ds:schemaRefs>
    <ds:schemaRef ds:uri="http://schemas.microsoft.com/sharepoint/v3/contenttype/forms"/>
  </ds:schemaRefs>
</ds:datastoreItem>
</file>

<file path=customXml/itemProps4.xml><?xml version="1.0" encoding="utf-8"?>
<ds:datastoreItem xmlns:ds="http://schemas.openxmlformats.org/officeDocument/2006/customXml" ds:itemID="{314A0158-7102-47F6-87FB-A4947B83E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6848</Words>
  <Characters>39034</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DEDJTR Combined FSMS and Guide_NS.IS edits</vt:lpstr>
    </vt:vector>
  </TitlesOfParts>
  <Company>Victorian Government</Company>
  <LinksUpToDate>false</LinksUpToDate>
  <CharactersWithSpaces>45791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DEDJTR Combined FSMS and Guide_NS.IS edits</dc:title>
  <dc:creator>Bruce Mackie</dc:creator>
  <cp:lastModifiedBy>Natalie M Squire (DEDJTR)</cp:lastModifiedBy>
  <cp:revision>2</cp:revision>
  <dcterms:created xsi:type="dcterms:W3CDTF">2019-08-28T00:26:00Z</dcterms:created>
  <dcterms:modified xsi:type="dcterms:W3CDTF">2019-08-28T00:26:00Z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0x010100611F6414DFB111E7BA88F9DF1743E317005718E9BC78A69E40B372A0E51C09C73D</vt:lpwstr>
  </property>
  <property fmtid="{D5CDD505-2E9C-101B-9397-08002B2CF9AE}" pid="3" name="DEDJTRDivision">
    <vt:lpwstr>2;#Agriculture Victoria|aa595c92-527f-46eb-8130-f23c3634d9e6</vt:lpwstr>
  </property>
  <property fmtid="{D5CDD505-2E9C-101B-9397-08002B2CF9AE}" pid="4" name="Order">
    <vt:r8>100</vt:r8>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