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6F384" w14:textId="1C2E67BB" w:rsidR="00BD5E36" w:rsidRPr="00BE7B58" w:rsidDel="00FD32EF" w:rsidRDefault="00B7028A" w:rsidP="00DD35EE">
      <w:pPr>
        <w:pStyle w:val="Agintrotext"/>
        <w:rPr>
          <w:del w:id="0" w:author="Author"/>
          <w:lang w:val="en-AU"/>
        </w:rPr>
        <w:sectPr w:rsidR="00BD5E36" w:rsidRPr="00BE7B58" w:rsidDel="00FD32EF" w:rsidSect="006315AC">
          <w:headerReference w:type="even" r:id="rId11"/>
          <w:headerReference w:type="default" r:id="rId12"/>
          <w:footerReference w:type="even" r:id="rId13"/>
          <w:footerReference w:type="default" r:id="rId14"/>
          <w:headerReference w:type="first" r:id="rId15"/>
          <w:footerReference w:type="first" r:id="rId16"/>
          <w:type w:val="continuous"/>
          <w:pgSz w:w="11900" w:h="16840"/>
          <w:pgMar w:top="3828" w:right="709" w:bottom="1701" w:left="709" w:header="709" w:footer="709" w:gutter="0"/>
          <w:cols w:num="2" w:space="708"/>
          <w:titlePg/>
          <w:docGrid w:linePitch="360"/>
        </w:sectPr>
      </w:pPr>
      <w:r w:rsidRPr="00BE7B58">
        <w:rPr>
          <w:noProof/>
          <w:lang w:val="en-AU" w:eastAsia="en-AU"/>
        </w:rPr>
        <mc:AlternateContent>
          <mc:Choice Requires="wps">
            <w:drawing>
              <wp:anchor distT="0" distB="0" distL="114300" distR="114300" simplePos="0" relativeHeight="251655680" behindDoc="1" locked="0" layoutInCell="1" allowOverlap="1" wp14:anchorId="02B64DE6" wp14:editId="5E5DF438">
                <wp:simplePos x="0" y="0"/>
                <wp:positionH relativeFrom="column">
                  <wp:posOffset>-2540</wp:posOffset>
                </wp:positionH>
                <wp:positionV relativeFrom="paragraph">
                  <wp:posOffset>-1262380</wp:posOffset>
                </wp:positionV>
                <wp:extent cx="4600575" cy="1240155"/>
                <wp:effectExtent l="0" t="0" r="9525" b="17145"/>
                <wp:wrapNone/>
                <wp:docPr id="80" name="Text Box 80"/>
                <wp:cNvGraphicFramePr/>
                <a:graphic xmlns:a="http://schemas.openxmlformats.org/drawingml/2006/main">
                  <a:graphicData uri="http://schemas.microsoft.com/office/word/2010/wordprocessingShape">
                    <wps:wsp>
                      <wps:cNvSpPr txBox="1"/>
                      <wps:spPr>
                        <a:xfrm>
                          <a:off x="0" y="0"/>
                          <a:ext cx="4600575" cy="12401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6AC039" w14:textId="77777777" w:rsidR="00F46991" w:rsidRPr="006315AC" w:rsidRDefault="002C4D54" w:rsidP="0000417C">
                            <w:pPr>
                              <w:pStyle w:val="Agtitle"/>
                              <w:rPr>
                                <w:rFonts w:ascii="VIC" w:hAnsi="VIC"/>
                                <w:lang w:val="en-AU"/>
                              </w:rPr>
                            </w:pPr>
                            <w:r w:rsidRPr="006315AC">
                              <w:rPr>
                                <w:rFonts w:ascii="VIC" w:hAnsi="VIC"/>
                                <w:lang w:val="en-AU"/>
                              </w:rPr>
                              <w:t xml:space="preserve">Managing the risk of chemical </w:t>
                            </w:r>
                          </w:p>
                          <w:p w14:paraId="72224673" w14:textId="41BCEA06" w:rsidR="00B7028A" w:rsidRPr="006315AC" w:rsidRDefault="002C4D54" w:rsidP="0000417C">
                            <w:pPr>
                              <w:pStyle w:val="Agtitle"/>
                              <w:rPr>
                                <w:rFonts w:ascii="VIC" w:hAnsi="VIC"/>
                                <w:lang w:val="en-AU"/>
                              </w:rPr>
                            </w:pPr>
                            <w:r w:rsidRPr="006315AC">
                              <w:rPr>
                                <w:rFonts w:ascii="VIC" w:hAnsi="VIC"/>
                                <w:lang w:val="en-AU"/>
                              </w:rPr>
                              <w:t>cross</w:t>
                            </w:r>
                            <w:r w:rsidR="00F46991" w:rsidRPr="006315AC">
                              <w:rPr>
                                <w:rFonts w:ascii="VIC" w:hAnsi="VIC"/>
                                <w:lang w:val="en-AU"/>
                              </w:rPr>
                              <w:t>-</w:t>
                            </w:r>
                            <w:r w:rsidRPr="006315AC">
                              <w:rPr>
                                <w:rFonts w:ascii="VIC" w:hAnsi="VIC"/>
                                <w:lang w:val="en-AU"/>
                              </w:rPr>
                              <w:t>contamination in horticulture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B64DE6" id="_x0000_t202" coordsize="21600,21600" o:spt="202" path="m,l,21600r21600,l21600,xe">
                <v:stroke joinstyle="miter"/>
                <v:path gradientshapeok="t" o:connecttype="rect"/>
              </v:shapetype>
              <v:shape id="Text Box 80" o:spid="_x0000_s1026" type="#_x0000_t202" style="position:absolute;margin-left:-.2pt;margin-top:-99.4pt;width:362.25pt;height:9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" filled="f" stroked="f">
                <v:textbox inset="0,0,0,0">
                  <w:txbxContent>
                    <w:p w14:paraId="076AC039" w14:textId="77777777" w:rsidR="00F46991" w:rsidRPr="006315AC" w:rsidRDefault="002C4D54" w:rsidP="0000417C">
                      <w:pPr>
                        <w:pStyle w:val="Agtitle"/>
                        <w:rPr>
                          <w:rFonts w:ascii="VIC" w:hAnsi="VIC"/>
                          <w:lang w:val="en-AU"/>
                        </w:rPr>
                      </w:pPr>
                      <w:r w:rsidRPr="006315AC">
                        <w:rPr>
                          <w:rFonts w:ascii="VIC" w:hAnsi="VIC"/>
                          <w:lang w:val="en-AU"/>
                        </w:rPr>
                        <w:t xml:space="preserve">Managing the risk of chemical </w:t>
                      </w:r>
                    </w:p>
                    <w:p w14:paraId="72224673" w14:textId="41BCEA06" w:rsidR="00B7028A" w:rsidRPr="006315AC" w:rsidRDefault="002C4D54" w:rsidP="0000417C">
                      <w:pPr>
                        <w:pStyle w:val="Agtitle"/>
                        <w:rPr>
                          <w:rFonts w:ascii="VIC" w:hAnsi="VIC"/>
                          <w:lang w:val="en-AU"/>
                        </w:rPr>
                      </w:pPr>
                      <w:r w:rsidRPr="006315AC">
                        <w:rPr>
                          <w:rFonts w:ascii="VIC" w:hAnsi="VIC"/>
                          <w:lang w:val="en-AU"/>
                        </w:rPr>
                        <w:t>cross</w:t>
                      </w:r>
                      <w:r w:rsidR="00F46991" w:rsidRPr="006315AC">
                        <w:rPr>
                          <w:rFonts w:ascii="VIC" w:hAnsi="VIC"/>
                          <w:lang w:val="en-AU"/>
                        </w:rPr>
                        <w:t>-</w:t>
                      </w:r>
                      <w:r w:rsidRPr="006315AC">
                        <w:rPr>
                          <w:rFonts w:ascii="VIC" w:hAnsi="VIC"/>
                          <w:lang w:val="en-AU"/>
                        </w:rPr>
                        <w:t>contamination in horticulture</w:t>
                      </w:r>
                    </w:p>
                  </w:txbxContent>
                </v:textbox>
              </v:shape>
            </w:pict>
          </mc:Fallback>
        </mc:AlternateContent>
      </w:r>
    </w:p>
    <w:p w14:paraId="4B42DBCF" w14:textId="1EDD0BE3" w:rsidR="008E342D" w:rsidRPr="009E0E03" w:rsidRDefault="00086F48" w:rsidP="00BA1974">
      <w:pPr>
        <w:pStyle w:val="Agintrotext"/>
        <w:rPr>
          <w:rFonts w:ascii="VIC" w:hAnsi="VIC"/>
        </w:rPr>
      </w:pPr>
      <w:r w:rsidRPr="009E0E03">
        <w:rPr>
          <w:rFonts w:ascii="VIC" w:hAnsi="VIC"/>
        </w:rPr>
        <w:t>Cross</w:t>
      </w:r>
      <w:r w:rsidR="00F46991" w:rsidRPr="009E0E03">
        <w:rPr>
          <w:rFonts w:ascii="VIC" w:hAnsi="VIC"/>
        </w:rPr>
        <w:t>-</w:t>
      </w:r>
      <w:r w:rsidRPr="009E0E03">
        <w:rPr>
          <w:rFonts w:ascii="VIC" w:hAnsi="VIC"/>
        </w:rPr>
        <w:t>contamination refers to the unintentional transfer of chemicals from a surface to fresh produce.</w:t>
      </w:r>
    </w:p>
    <w:p w14:paraId="0C23DE72" w14:textId="3E9886ED" w:rsidR="005D64F7" w:rsidRPr="009E0E03" w:rsidRDefault="00A80692" w:rsidP="00A80692">
      <w:pPr>
        <w:pStyle w:val="Heading1"/>
        <w:rPr>
          <w:rFonts w:ascii="VIC" w:hAnsi="VIC"/>
        </w:rPr>
      </w:pPr>
      <w:r w:rsidRPr="009E0E03">
        <w:rPr>
          <w:rFonts w:ascii="VIC" w:hAnsi="VIC"/>
        </w:rPr>
        <w:t>Sources of cross</w:t>
      </w:r>
      <w:r w:rsidR="00F46991" w:rsidRPr="009E0E03">
        <w:rPr>
          <w:rFonts w:ascii="VIC" w:hAnsi="VIC"/>
        </w:rPr>
        <w:t>-</w:t>
      </w:r>
      <w:r w:rsidRPr="009E0E03">
        <w:rPr>
          <w:rFonts w:ascii="VIC" w:hAnsi="VIC"/>
        </w:rPr>
        <w:t>contamination</w:t>
      </w:r>
    </w:p>
    <w:p w14:paraId="765066BB" w14:textId="5493DDF4" w:rsidR="004B4101" w:rsidRPr="009E0E03" w:rsidRDefault="004B4101" w:rsidP="004B4101">
      <w:pPr>
        <w:rPr>
          <w:rFonts w:ascii="VIC" w:hAnsi="VIC"/>
        </w:rPr>
      </w:pPr>
      <w:r w:rsidRPr="009E0E03">
        <w:rPr>
          <w:rFonts w:ascii="VIC" w:hAnsi="VIC"/>
        </w:rPr>
        <w:t>Cross-contamination most commonly occurs during the handling and storage of fresh produce after it has been harvested. The risk of cross-contamination is increased when different commodities are handled with the same equipment, handled in the same premises or when produce is moved between facilities. Sources of chemical exposure</w:t>
      </w:r>
      <w:r w:rsidR="00651569" w:rsidRPr="009E0E03">
        <w:rPr>
          <w:rFonts w:ascii="VIC" w:hAnsi="VIC"/>
        </w:rPr>
        <w:t xml:space="preserve"> can</w:t>
      </w:r>
      <w:r w:rsidRPr="009E0E03">
        <w:rPr>
          <w:rFonts w:ascii="VIC" w:hAnsi="VIC"/>
        </w:rPr>
        <w:t xml:space="preserve"> include: </w:t>
      </w:r>
    </w:p>
    <w:p w14:paraId="0581FD23" w14:textId="77777777" w:rsidR="004B4101" w:rsidRPr="009E0E03" w:rsidRDefault="004B4101" w:rsidP="004B4101">
      <w:pPr>
        <w:pStyle w:val="Agbulletlist"/>
        <w:rPr>
          <w:rFonts w:ascii="VIC" w:hAnsi="VIC"/>
        </w:rPr>
      </w:pPr>
      <w:r w:rsidRPr="009E0E03">
        <w:rPr>
          <w:rFonts w:ascii="VIC" w:hAnsi="VIC"/>
        </w:rPr>
        <w:t>Storage or picking bins/boxes</w:t>
      </w:r>
    </w:p>
    <w:p w14:paraId="66D8DC16" w14:textId="5F0BBFF2" w:rsidR="004B4101" w:rsidRPr="009E0E03" w:rsidRDefault="004B4101" w:rsidP="004B4101">
      <w:pPr>
        <w:pStyle w:val="Agbulletlist"/>
        <w:rPr>
          <w:rFonts w:ascii="VIC" w:hAnsi="VIC"/>
        </w:rPr>
      </w:pPr>
      <w:r w:rsidRPr="009E0E03">
        <w:rPr>
          <w:rFonts w:ascii="VIC" w:hAnsi="VIC"/>
        </w:rPr>
        <w:t>Packing, sorting or grading equipment (</w:t>
      </w:r>
      <w:r w:rsidR="000A6F88" w:rsidRPr="009E0E03">
        <w:rPr>
          <w:rFonts w:ascii="VIC" w:hAnsi="VIC"/>
        </w:rPr>
        <w:t>i.e.,</w:t>
      </w:r>
      <w:r w:rsidRPr="009E0E03">
        <w:rPr>
          <w:rFonts w:ascii="VIC" w:hAnsi="VIC"/>
        </w:rPr>
        <w:t xml:space="preserve"> conveyor belts, brushes </w:t>
      </w:r>
      <w:r w:rsidR="000A6F88" w:rsidRPr="009E0E03">
        <w:rPr>
          <w:rFonts w:ascii="VIC" w:hAnsi="VIC"/>
        </w:rPr>
        <w:t>etc.</w:t>
      </w:r>
      <w:r w:rsidRPr="009E0E03">
        <w:rPr>
          <w:rFonts w:ascii="VIC" w:hAnsi="VIC"/>
        </w:rPr>
        <w:t>)</w:t>
      </w:r>
    </w:p>
    <w:p w14:paraId="288036EC" w14:textId="77777777" w:rsidR="004B4101" w:rsidRPr="009E0E03" w:rsidRDefault="004B4101" w:rsidP="004B4101">
      <w:pPr>
        <w:pStyle w:val="Agbulletlist"/>
        <w:rPr>
          <w:rFonts w:ascii="VIC" w:hAnsi="VIC"/>
        </w:rPr>
      </w:pPr>
      <w:r w:rsidRPr="009E0E03">
        <w:rPr>
          <w:rFonts w:ascii="VIC" w:hAnsi="VIC"/>
        </w:rPr>
        <w:t>Spray tanks and dipping vats</w:t>
      </w:r>
    </w:p>
    <w:p w14:paraId="59C7CA08" w14:textId="3FBCDA82" w:rsidR="004B4101" w:rsidRPr="009E0E03" w:rsidRDefault="004B4101" w:rsidP="004B4101">
      <w:pPr>
        <w:pStyle w:val="Agbulletlist"/>
        <w:rPr>
          <w:rFonts w:ascii="VIC" w:hAnsi="VIC"/>
        </w:rPr>
      </w:pPr>
      <w:r w:rsidRPr="009E0E03">
        <w:rPr>
          <w:rFonts w:ascii="VIC" w:hAnsi="VIC"/>
        </w:rPr>
        <w:t>Cool rooms or storage facilities.</w:t>
      </w:r>
    </w:p>
    <w:p w14:paraId="609E8DFD" w14:textId="14FAF954" w:rsidR="004B4101" w:rsidRPr="009E0E03" w:rsidRDefault="004B4101" w:rsidP="004B4101">
      <w:pPr>
        <w:rPr>
          <w:rFonts w:ascii="VIC" w:hAnsi="VIC"/>
        </w:rPr>
      </w:pPr>
      <w:r w:rsidRPr="009E0E03">
        <w:rPr>
          <w:rFonts w:ascii="VIC" w:hAnsi="VIC"/>
        </w:rPr>
        <w:t xml:space="preserve">Chemical residues can remain on equipment such as bins for long periods of time. Care should be taken when using equipment that has been used to store or handle a different commodity. </w:t>
      </w:r>
    </w:p>
    <w:p w14:paraId="3DBA1121" w14:textId="63105528" w:rsidR="004B4101" w:rsidRPr="009E0E03" w:rsidRDefault="007A4481" w:rsidP="004B4101">
      <w:pPr>
        <w:rPr>
          <w:rFonts w:ascii="VIC" w:hAnsi="VIC"/>
        </w:rPr>
      </w:pPr>
      <w:r w:rsidRPr="009E0E03">
        <w:rPr>
          <w:rFonts w:ascii="VIC" w:hAnsi="VIC"/>
          <w:noProof/>
        </w:rPr>
        <w:drawing>
          <wp:anchor distT="0" distB="0" distL="114300" distR="114300" simplePos="0" relativeHeight="251656704" behindDoc="0" locked="0" layoutInCell="1" allowOverlap="1" wp14:anchorId="554BFA68" wp14:editId="79CB2DA0">
            <wp:simplePos x="0" y="0"/>
            <wp:positionH relativeFrom="column">
              <wp:posOffset>-4445</wp:posOffset>
            </wp:positionH>
            <wp:positionV relativeFrom="paragraph">
              <wp:posOffset>745566</wp:posOffset>
            </wp:positionV>
            <wp:extent cx="3366770" cy="1894205"/>
            <wp:effectExtent l="0" t="0" r="5080" b="0"/>
            <wp:wrapSquare wrapText="bothSides"/>
            <wp:docPr id="10" name="Picture 10" descr="Peaches getting processed for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eaches getting processed for sal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66770" cy="1894205"/>
                    </a:xfrm>
                    <a:prstGeom prst="rect">
                      <a:avLst/>
                    </a:prstGeom>
                  </pic:spPr>
                </pic:pic>
              </a:graphicData>
            </a:graphic>
            <wp14:sizeRelH relativeFrom="margin">
              <wp14:pctWidth>0</wp14:pctWidth>
            </wp14:sizeRelH>
            <wp14:sizeRelV relativeFrom="margin">
              <wp14:pctHeight>0</wp14:pctHeight>
            </wp14:sizeRelV>
          </wp:anchor>
        </w:drawing>
      </w:r>
      <w:r w:rsidR="004B4101" w:rsidRPr="009E0E03">
        <w:rPr>
          <w:rFonts w:ascii="VIC" w:hAnsi="VIC"/>
        </w:rPr>
        <w:t>Post-harvest treatments invariably leave residues on all infrastructure and equipment that is used to either apply the chemical or handle the treated produce (</w:t>
      </w:r>
      <w:r w:rsidR="002D54CD" w:rsidRPr="009E0E03">
        <w:rPr>
          <w:rFonts w:ascii="VIC" w:hAnsi="VIC"/>
        </w:rPr>
        <w:t>e.g.,</w:t>
      </w:r>
      <w:r w:rsidR="004B4101" w:rsidRPr="009E0E03">
        <w:rPr>
          <w:rFonts w:ascii="VIC" w:hAnsi="VIC"/>
        </w:rPr>
        <w:t xml:space="preserve"> bins, tanks, vats, conveyor belts, brushes). If the same infrastructure or equipment is used to handle different </w:t>
      </w:r>
      <w:r w:rsidR="004B4101" w:rsidRPr="009E0E03">
        <w:rPr>
          <w:rFonts w:ascii="VIC" w:hAnsi="VIC"/>
        </w:rPr>
        <w:t>commodities with different chemical treatments (</w:t>
      </w:r>
      <w:r w:rsidR="002D54CD" w:rsidRPr="009E0E03">
        <w:rPr>
          <w:rFonts w:ascii="VIC" w:hAnsi="VIC"/>
        </w:rPr>
        <w:t>i.e.,</w:t>
      </w:r>
      <w:r w:rsidR="004B4101" w:rsidRPr="009E0E03">
        <w:rPr>
          <w:rFonts w:ascii="VIC" w:hAnsi="VIC"/>
        </w:rPr>
        <w:t xml:space="preserve"> stone and pome fruit, citrus and sultanas) there is a high risk that cross-contamination will occur.  </w:t>
      </w:r>
    </w:p>
    <w:p w14:paraId="2630003F" w14:textId="72B0D871" w:rsidR="004B4101" w:rsidRPr="009E0E03" w:rsidRDefault="004B4101" w:rsidP="004B4101">
      <w:pPr>
        <w:rPr>
          <w:rFonts w:ascii="VIC" w:hAnsi="VIC"/>
        </w:rPr>
      </w:pPr>
      <w:r w:rsidRPr="009E0E03">
        <w:rPr>
          <w:rFonts w:ascii="VIC" w:hAnsi="VIC"/>
        </w:rPr>
        <w:t>Cross</w:t>
      </w:r>
      <w:r w:rsidR="00C74103" w:rsidRPr="009E0E03">
        <w:rPr>
          <w:rFonts w:ascii="VIC" w:hAnsi="VIC"/>
        </w:rPr>
        <w:t>-</w:t>
      </w:r>
      <w:r w:rsidRPr="009E0E03">
        <w:rPr>
          <w:rFonts w:ascii="VIC" w:hAnsi="VIC"/>
        </w:rPr>
        <w:t xml:space="preserve">contamination of fruit after storage in cool rooms has been identified as a risk. The post-harvest scald inhibitor, DPA, which is used on pome fruit can be absorbed onto the walls within cool rooms where treated fruit is stored. It can then later </w:t>
      </w:r>
      <w:r w:rsidR="000A6F88" w:rsidRPr="009E0E03">
        <w:rPr>
          <w:rFonts w:ascii="VIC" w:hAnsi="VIC"/>
        </w:rPr>
        <w:t>be released</w:t>
      </w:r>
      <w:r w:rsidRPr="009E0E03">
        <w:rPr>
          <w:rFonts w:ascii="VIC" w:hAnsi="VIC"/>
        </w:rPr>
        <w:t xml:space="preserve"> from the walls and be reabsorbed onto other fruit (</w:t>
      </w:r>
      <w:r w:rsidR="000A6F88" w:rsidRPr="009E0E03">
        <w:rPr>
          <w:rFonts w:ascii="VIC" w:hAnsi="VIC"/>
        </w:rPr>
        <w:t>e.g.,</w:t>
      </w:r>
      <w:r w:rsidRPr="009E0E03">
        <w:rPr>
          <w:rFonts w:ascii="VIC" w:hAnsi="VIC"/>
        </w:rPr>
        <w:t xml:space="preserve"> citrus) that is stored in the same cool room.</w:t>
      </w:r>
    </w:p>
    <w:p w14:paraId="71034995" w14:textId="28356C78" w:rsidR="00DF1844" w:rsidRPr="009E0E03" w:rsidRDefault="00995889" w:rsidP="0046633E">
      <w:pPr>
        <w:pStyle w:val="Heading1"/>
        <w:rPr>
          <w:rFonts w:ascii="VIC" w:hAnsi="VIC"/>
        </w:rPr>
      </w:pPr>
      <w:r w:rsidRPr="009E0E03">
        <w:rPr>
          <w:rFonts w:ascii="VIC" w:hAnsi="VIC"/>
        </w:rPr>
        <w:t>How to manage cross contamination risks</w:t>
      </w:r>
    </w:p>
    <w:p w14:paraId="2657E18B" w14:textId="2850457A" w:rsidR="00667898" w:rsidRPr="009E0E03" w:rsidRDefault="00667898" w:rsidP="00667898">
      <w:pPr>
        <w:rPr>
          <w:rFonts w:ascii="VIC" w:hAnsi="VIC"/>
        </w:rPr>
      </w:pPr>
      <w:r w:rsidRPr="009E0E03">
        <w:rPr>
          <w:rFonts w:ascii="VIC" w:hAnsi="VIC"/>
        </w:rPr>
        <w:t>Growers have a responsibility to manage the risks of cross-contamination so that they do not sell produce with unacceptable chemical residues. Some controls to prevent cross contamination are:</w:t>
      </w:r>
    </w:p>
    <w:p w14:paraId="147469FD" w14:textId="77777777" w:rsidR="00667898" w:rsidRPr="009E0E03" w:rsidRDefault="00667898" w:rsidP="00667898">
      <w:pPr>
        <w:pStyle w:val="Agbulletlist"/>
        <w:rPr>
          <w:rFonts w:ascii="VIC" w:hAnsi="VIC"/>
        </w:rPr>
      </w:pPr>
      <w:r w:rsidRPr="009E0E03">
        <w:rPr>
          <w:rFonts w:ascii="VIC" w:hAnsi="VIC"/>
        </w:rPr>
        <w:t>Ensure all spray equipment is adequately cleaned and decontaminated between different applications.</w:t>
      </w:r>
    </w:p>
    <w:p w14:paraId="5112D63E" w14:textId="7CFDD04E" w:rsidR="00667898" w:rsidRPr="009E0E03" w:rsidRDefault="00667898" w:rsidP="00667898">
      <w:pPr>
        <w:pStyle w:val="Agbulletlist"/>
        <w:rPr>
          <w:rFonts w:ascii="VIC" w:hAnsi="VIC"/>
        </w:rPr>
      </w:pPr>
      <w:r w:rsidRPr="009E0E03">
        <w:rPr>
          <w:rFonts w:ascii="VIC" w:hAnsi="VIC"/>
        </w:rPr>
        <w:t>Follow the cleaning specifications outlined by the manufacturer of the chemical product.</w:t>
      </w:r>
    </w:p>
    <w:p w14:paraId="5AB1DF5D" w14:textId="1F58FFBD" w:rsidR="00667898" w:rsidRPr="009E0E03" w:rsidRDefault="00667898" w:rsidP="00667898">
      <w:pPr>
        <w:pStyle w:val="Agbulletlist"/>
        <w:rPr>
          <w:rFonts w:ascii="VIC" w:hAnsi="VIC"/>
        </w:rPr>
      </w:pPr>
      <w:r w:rsidRPr="009E0E03">
        <w:rPr>
          <w:rFonts w:ascii="VIC" w:hAnsi="VIC"/>
        </w:rPr>
        <w:t xml:space="preserve">Any infrastructure or equipment that is contacted by produce (especially after post-harvest treatments), should be cleaned and decontaminated after use and before a different commodity comes into contact with that surface. This includes, but is not limited to picking bins, storage bins, sorting and packing conveyor belts, brushes, scrubbers, cool rooms or storage facilities. </w:t>
      </w:r>
    </w:p>
    <w:p w14:paraId="74D2E0A1" w14:textId="2160A49B" w:rsidR="00667898" w:rsidRPr="009E0E03" w:rsidRDefault="00667898" w:rsidP="00667898">
      <w:pPr>
        <w:pStyle w:val="Agbulletlist"/>
        <w:rPr>
          <w:rFonts w:ascii="VIC" w:hAnsi="VIC"/>
        </w:rPr>
      </w:pPr>
      <w:r w:rsidRPr="009E0E03">
        <w:rPr>
          <w:rFonts w:ascii="VIC" w:hAnsi="VIC"/>
        </w:rPr>
        <w:t>If infrastructure or equipment cannot be adequately decontaminated, other strategies or controls need to be put in place to ensure cross-contamination does not occur.</w:t>
      </w:r>
    </w:p>
    <w:p w14:paraId="59006544" w14:textId="12029DEE" w:rsidR="00667898" w:rsidRPr="009E0E03" w:rsidRDefault="00667898" w:rsidP="00667898">
      <w:pPr>
        <w:pStyle w:val="Agbulletlist"/>
        <w:rPr>
          <w:rFonts w:ascii="VIC" w:hAnsi="VIC"/>
        </w:rPr>
      </w:pPr>
      <w:r w:rsidRPr="009E0E03">
        <w:rPr>
          <w:rFonts w:ascii="VIC" w:hAnsi="VIC"/>
        </w:rPr>
        <w:t>Where possible, use different packing and sorting equipment for different commodities.</w:t>
      </w:r>
    </w:p>
    <w:p w14:paraId="7F39C761" w14:textId="7C83B996" w:rsidR="00667898" w:rsidRPr="009E0E03" w:rsidRDefault="00667898" w:rsidP="00667898">
      <w:pPr>
        <w:pStyle w:val="Agbulletlist"/>
        <w:rPr>
          <w:rFonts w:ascii="VIC" w:hAnsi="VIC"/>
        </w:rPr>
      </w:pPr>
      <w:r w:rsidRPr="009E0E03">
        <w:rPr>
          <w:rFonts w:ascii="VIC" w:hAnsi="VIC"/>
        </w:rPr>
        <w:t>If you share equipment (</w:t>
      </w:r>
      <w:r w:rsidR="000A6F88" w:rsidRPr="009E0E03">
        <w:rPr>
          <w:rFonts w:ascii="VIC" w:hAnsi="VIC"/>
        </w:rPr>
        <w:t>i.e.,</w:t>
      </w:r>
      <w:r w:rsidRPr="009E0E03">
        <w:rPr>
          <w:rFonts w:ascii="VIC" w:hAnsi="VIC"/>
        </w:rPr>
        <w:t xml:space="preserve"> bins) with another grower, packer or processor, know how and what the equipment has been used for and what chemicals it may have been exposed to. Ensure that </w:t>
      </w:r>
      <w:r w:rsidRPr="009E0E03">
        <w:rPr>
          <w:rFonts w:ascii="VIC" w:hAnsi="VIC"/>
        </w:rPr>
        <w:lastRenderedPageBreak/>
        <w:t>the equipment has been adequately cleaned and is free of agricultural chemicals before you use it.</w:t>
      </w:r>
    </w:p>
    <w:p w14:paraId="66A2C0BB" w14:textId="7F00A839" w:rsidR="00667898" w:rsidRPr="009E0E03" w:rsidRDefault="00667898" w:rsidP="00667898">
      <w:pPr>
        <w:pStyle w:val="Agbulletlist"/>
        <w:rPr>
          <w:rFonts w:ascii="VIC" w:hAnsi="VIC"/>
        </w:rPr>
      </w:pPr>
      <w:r w:rsidRPr="009E0E03">
        <w:rPr>
          <w:rFonts w:ascii="VIC" w:hAnsi="VIC"/>
        </w:rPr>
        <w:t>When storing fresh produce, ensure that it is segregated from other produce that has had different chemical treatments.</w:t>
      </w:r>
    </w:p>
    <w:p w14:paraId="0CC8C6BD" w14:textId="7AE8C912" w:rsidR="00667898" w:rsidRPr="009E0E03" w:rsidRDefault="00667898" w:rsidP="00667898">
      <w:pPr>
        <w:pStyle w:val="Agbulletlist"/>
        <w:rPr>
          <w:rFonts w:ascii="VIC" w:hAnsi="VIC"/>
        </w:rPr>
      </w:pPr>
      <w:r w:rsidRPr="009E0E03">
        <w:rPr>
          <w:rFonts w:ascii="VIC" w:hAnsi="VIC"/>
        </w:rPr>
        <w:t>Only use registered products and ensure the commodities you are treating are specifically approved in the label directions for use.</w:t>
      </w:r>
    </w:p>
    <w:p w14:paraId="2BF4E0F2" w14:textId="68147EFD" w:rsidR="00BA1974" w:rsidRPr="009E0E03" w:rsidRDefault="00667898" w:rsidP="008E342D">
      <w:pPr>
        <w:pStyle w:val="Agbulletlist"/>
        <w:rPr>
          <w:rFonts w:ascii="VIC" w:hAnsi="VIC"/>
        </w:rPr>
      </w:pPr>
      <w:r w:rsidRPr="009E0E03">
        <w:rPr>
          <w:rFonts w:ascii="VIC" w:hAnsi="VIC"/>
        </w:rPr>
        <w:t xml:space="preserve">Ensure you completely read and understand the product label before using any chemical product. Labels may contain information or requirements relating to </w:t>
      </w:r>
      <w:r w:rsidR="00B04990" w:rsidRPr="009E0E03">
        <w:rPr>
          <w:rFonts w:ascii="VIC" w:hAnsi="VIC"/>
        </w:rPr>
        <w:t>d</w:t>
      </w:r>
      <w:r w:rsidRPr="009E0E03">
        <w:rPr>
          <w:rFonts w:ascii="VIC" w:hAnsi="VIC"/>
        </w:rPr>
        <w:t>econtamination and segregation.</w:t>
      </w:r>
    </w:p>
    <w:p w14:paraId="61CBAF5C" w14:textId="536DDFE3" w:rsidR="004E6813" w:rsidRPr="009E0E03" w:rsidRDefault="004E6813" w:rsidP="004E6813">
      <w:pPr>
        <w:pStyle w:val="Heading1"/>
        <w:rPr>
          <w:rFonts w:ascii="VIC" w:hAnsi="VIC"/>
        </w:rPr>
      </w:pPr>
      <w:r w:rsidRPr="009E0E03">
        <w:rPr>
          <w:rFonts w:ascii="VIC" w:hAnsi="VIC"/>
        </w:rPr>
        <w:t xml:space="preserve">Legal requirements when using </w:t>
      </w:r>
      <w:r w:rsidR="00DC36DA" w:rsidRPr="009E0E03">
        <w:rPr>
          <w:rFonts w:ascii="VIC" w:hAnsi="VIC"/>
        </w:rPr>
        <w:t>chemicals</w:t>
      </w:r>
    </w:p>
    <w:p w14:paraId="5E133BA7" w14:textId="77777777" w:rsidR="004E6813" w:rsidRPr="009E0E03" w:rsidRDefault="004E6813" w:rsidP="004E6813">
      <w:pPr>
        <w:rPr>
          <w:rFonts w:ascii="VIC" w:hAnsi="VIC"/>
        </w:rPr>
      </w:pPr>
      <w:r w:rsidRPr="009E0E03">
        <w:rPr>
          <w:rFonts w:ascii="VIC" w:hAnsi="VIC"/>
        </w:rPr>
        <w:t>As laboratory capabilities improve, chemical residues can be detected at extremely low levels. This increases the likelihood of the detection of residues from cross-contamination.</w:t>
      </w:r>
    </w:p>
    <w:p w14:paraId="22E470B4" w14:textId="77777777" w:rsidR="004E6813" w:rsidRPr="009E0E03" w:rsidRDefault="004E6813" w:rsidP="004E6813">
      <w:pPr>
        <w:rPr>
          <w:rFonts w:ascii="VIC" w:hAnsi="VIC"/>
          <w:b/>
          <w:bCs/>
        </w:rPr>
      </w:pPr>
      <w:r w:rsidRPr="009E0E03">
        <w:rPr>
          <w:rFonts w:ascii="VIC" w:hAnsi="VIC"/>
        </w:rPr>
        <w:t xml:space="preserve">Cross-contamination can result in unacceptable chemical residues in produce, and growers inadvertently selling contaminated produce. </w:t>
      </w:r>
    </w:p>
    <w:p w14:paraId="30C4669C" w14:textId="77777777" w:rsidR="004E6813" w:rsidRPr="009E0E03" w:rsidRDefault="004E6813" w:rsidP="004E6813">
      <w:pPr>
        <w:rPr>
          <w:rFonts w:ascii="VIC" w:hAnsi="VIC"/>
        </w:rPr>
      </w:pPr>
      <w:r w:rsidRPr="009E0E03">
        <w:rPr>
          <w:rFonts w:ascii="VIC" w:hAnsi="VIC"/>
        </w:rPr>
        <w:t xml:space="preserve">Agriculture Victoria regulates the use of chemicals in Victoria under the </w:t>
      </w:r>
      <w:r w:rsidRPr="009E0E03">
        <w:rPr>
          <w:rFonts w:ascii="VIC" w:hAnsi="VIC"/>
          <w:i/>
          <w:iCs/>
        </w:rPr>
        <w:t>Agricultural and Veterinary Chemicals (Control of Use) Act 1992</w:t>
      </w:r>
      <w:r w:rsidRPr="009E0E03">
        <w:rPr>
          <w:rFonts w:ascii="VIC" w:hAnsi="VIC"/>
        </w:rPr>
        <w:t xml:space="preserve"> (the Act). It is the responsibility of the chemical user to understand their legal responsibilities when using agricultural chemicals and ensure the use does not result in unacceptable residues in produce. </w:t>
      </w:r>
    </w:p>
    <w:p w14:paraId="79A13181" w14:textId="77777777" w:rsidR="004E6813" w:rsidRPr="009E0E03" w:rsidRDefault="004E6813" w:rsidP="004E6813">
      <w:pPr>
        <w:rPr>
          <w:rFonts w:ascii="VIC" w:hAnsi="VIC"/>
        </w:rPr>
      </w:pPr>
      <w:r w:rsidRPr="009E0E03">
        <w:rPr>
          <w:rFonts w:ascii="VIC" w:hAnsi="VIC"/>
          <w:noProof/>
        </w:rPr>
        <w:drawing>
          <wp:anchor distT="0" distB="0" distL="114300" distR="114300" simplePos="0" relativeHeight="251660800" behindDoc="0" locked="0" layoutInCell="1" allowOverlap="1" wp14:anchorId="66715A41" wp14:editId="554A1336">
            <wp:simplePos x="0" y="0"/>
            <wp:positionH relativeFrom="column">
              <wp:posOffset>-1270</wp:posOffset>
            </wp:positionH>
            <wp:positionV relativeFrom="paragraph">
              <wp:posOffset>497205</wp:posOffset>
            </wp:positionV>
            <wp:extent cx="3096895" cy="2061845"/>
            <wp:effectExtent l="0" t="0" r="8255" b="0"/>
            <wp:wrapSquare wrapText="bothSides"/>
            <wp:docPr id="4" name="Picture 4" descr="Oranges in a bulk bin ready for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ranges in a bulk bin ready for process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6895" cy="2061845"/>
                    </a:xfrm>
                    <a:prstGeom prst="rect">
                      <a:avLst/>
                    </a:prstGeom>
                    <a:noFill/>
                    <a:ln>
                      <a:noFill/>
                    </a:ln>
                  </pic:spPr>
                </pic:pic>
              </a:graphicData>
            </a:graphic>
          </wp:anchor>
        </w:drawing>
      </w:r>
      <w:r w:rsidRPr="009E0E03">
        <w:rPr>
          <w:rFonts w:ascii="VIC" w:hAnsi="VIC"/>
        </w:rPr>
        <w:t xml:space="preserve">Under the Act it is illegal for a grower to sell produce that is contaminated regardless of how the residue was incurred. </w:t>
      </w:r>
    </w:p>
    <w:p w14:paraId="7D0D3B41" w14:textId="77777777" w:rsidR="00DC36DA" w:rsidRPr="009E0E03" w:rsidRDefault="00DC36DA" w:rsidP="002B7B47">
      <w:pPr>
        <w:pStyle w:val="Heading1"/>
        <w:rPr>
          <w:rFonts w:ascii="VIC" w:hAnsi="VIC"/>
        </w:rPr>
      </w:pPr>
      <w:r w:rsidRPr="009E0E03">
        <w:rPr>
          <w:rFonts w:ascii="VIC" w:hAnsi="VIC"/>
        </w:rPr>
        <w:t>Maximum residue limits</w:t>
      </w:r>
    </w:p>
    <w:p w14:paraId="524B365F" w14:textId="1C80A8F3" w:rsidR="004E6813" w:rsidRPr="009E0E03" w:rsidRDefault="004E6813" w:rsidP="004E6813">
      <w:pPr>
        <w:rPr>
          <w:rFonts w:ascii="VIC" w:hAnsi="VIC"/>
        </w:rPr>
      </w:pPr>
      <w:r w:rsidRPr="009E0E03">
        <w:rPr>
          <w:rFonts w:ascii="VIC" w:hAnsi="VIC"/>
        </w:rPr>
        <w:t xml:space="preserve">Maximum residue limits (MRLs) are the maximum concentration of a chemical that is permitted in a commodity. The absence of a relevant MRL for a chemical in a commodity means that no detectable </w:t>
      </w:r>
      <w:r w:rsidRPr="009E0E03">
        <w:rPr>
          <w:rFonts w:ascii="VIC" w:hAnsi="VIC"/>
        </w:rPr>
        <w:t>residue is permitted. Produce with residue(s) that do not comply with the MRL standards is considered contaminated. MRLs can be exceeded due to cross-contamination.</w:t>
      </w:r>
    </w:p>
    <w:p w14:paraId="2A71AFC8" w14:textId="77777777" w:rsidR="004E6813" w:rsidRPr="009E0E03" w:rsidRDefault="004E6813" w:rsidP="004E6813">
      <w:pPr>
        <w:rPr>
          <w:rFonts w:ascii="VIC" w:hAnsi="VIC"/>
        </w:rPr>
      </w:pPr>
      <w:r w:rsidRPr="009E0E03">
        <w:rPr>
          <w:rFonts w:ascii="VIC" w:hAnsi="VIC"/>
        </w:rPr>
        <w:t>If a chemical is not registered to be used on a commodity, there will usually be no relevant MRL. Where there is no MRL set for a chemical/commodity combination, any detectable residue is unacceptable.  For example, diphenylamine (DPA) is registered for use on pome fruit, but not on citrus fruit. Some growers or packers may handle both types of fruit and cross contamination of the citrus may occur if DPA has been used on the pome fruit. Any detectable residue of DPA on citrus would be considered unacceptable.</w:t>
      </w:r>
    </w:p>
    <w:p w14:paraId="1D965245" w14:textId="0A7DAC7B" w:rsidR="00CF647B" w:rsidRPr="009E0E03" w:rsidRDefault="00C26D4D" w:rsidP="002B7B47">
      <w:pPr>
        <w:pStyle w:val="Heading1"/>
        <w:rPr>
          <w:rFonts w:ascii="VIC" w:hAnsi="VIC"/>
        </w:rPr>
      </w:pPr>
      <w:r w:rsidRPr="009E0E03">
        <w:rPr>
          <w:rFonts w:ascii="VIC" w:hAnsi="VIC"/>
          <w:noProof/>
        </w:rPr>
        <w:drawing>
          <wp:anchor distT="0" distB="0" distL="114300" distR="114300" simplePos="0" relativeHeight="251658752" behindDoc="0" locked="0" layoutInCell="1" allowOverlap="1" wp14:anchorId="7E1F80F8" wp14:editId="4319116C">
            <wp:simplePos x="0" y="0"/>
            <wp:positionH relativeFrom="column">
              <wp:posOffset>297815</wp:posOffset>
            </wp:positionH>
            <wp:positionV relativeFrom="paragraph">
              <wp:posOffset>151765</wp:posOffset>
            </wp:positionV>
            <wp:extent cx="2465705" cy="3133725"/>
            <wp:effectExtent l="0" t="0" r="0" b="9525"/>
            <wp:wrapSquare wrapText="bothSides"/>
            <wp:docPr id="13" name="Picture 13" descr="mandarins on a conveyer be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ndarins on a conveyer bel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5705" cy="313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647B" w:rsidRPr="009E0E03">
        <w:rPr>
          <w:rFonts w:ascii="VIC" w:hAnsi="VIC"/>
        </w:rPr>
        <w:t>Further information</w:t>
      </w:r>
    </w:p>
    <w:p w14:paraId="463AA0F0" w14:textId="615FE01F" w:rsidR="00066ED4" w:rsidRDefault="00CF647B" w:rsidP="008E342D">
      <w:pPr>
        <w:rPr>
          <w:rFonts w:ascii="VIC" w:hAnsi="VIC"/>
        </w:rPr>
      </w:pPr>
      <w:r w:rsidRPr="009E0E03">
        <w:rPr>
          <w:rFonts w:ascii="VIC" w:hAnsi="VIC"/>
        </w:rPr>
        <w:t xml:space="preserve">Visit </w:t>
      </w:r>
      <w:hyperlink r:id="rId20" w:history="1">
        <w:r w:rsidR="006315AC" w:rsidRPr="00814315">
          <w:rPr>
            <w:rStyle w:val="Hyperlink"/>
            <w:rFonts w:ascii="VIC" w:hAnsi="VIC"/>
          </w:rPr>
          <w:t>https://agriculture.vic.gov.au/chemicals</w:t>
        </w:r>
      </w:hyperlink>
      <w:r w:rsidR="006315AC">
        <w:rPr>
          <w:rFonts w:ascii="VIC" w:hAnsi="VIC"/>
        </w:rPr>
        <w:t xml:space="preserve"> </w:t>
      </w:r>
      <w:r w:rsidRPr="009E0E03">
        <w:rPr>
          <w:rFonts w:ascii="VIC" w:hAnsi="VIC"/>
        </w:rPr>
        <w:t xml:space="preserve">or email </w:t>
      </w:r>
      <w:hyperlink r:id="rId21" w:history="1">
        <w:r w:rsidR="006315AC" w:rsidRPr="00814315">
          <w:rPr>
            <w:rStyle w:val="Hyperlink"/>
            <w:rFonts w:ascii="VIC" w:hAnsi="VIC"/>
          </w:rPr>
          <w:t>chemical.standards@agriculture.vic.gov.au</w:t>
        </w:r>
      </w:hyperlink>
    </w:p>
    <w:tbl>
      <w:tblPr>
        <w:tblW w:w="10456" w:type="dxa"/>
        <w:tblLook w:val="01E0" w:firstRow="1" w:lastRow="1" w:firstColumn="1" w:lastColumn="1" w:noHBand="0" w:noVBand="0"/>
      </w:tblPr>
      <w:tblGrid>
        <w:gridCol w:w="5228"/>
        <w:gridCol w:w="5228"/>
      </w:tblGrid>
      <w:tr w:rsidR="006315AC" w14:paraId="31A57BCF" w14:textId="77777777" w:rsidTr="0092163F">
        <w:trPr>
          <w:trHeight w:val="2241"/>
        </w:trPr>
        <w:tc>
          <w:tcPr>
            <w:tcW w:w="5228" w:type="dxa"/>
            <w:shd w:val="clear" w:color="auto" w:fill="auto"/>
          </w:tcPr>
          <w:p w14:paraId="0861E3DF" w14:textId="0AB5ED5E" w:rsidR="006315AC" w:rsidRPr="00644C7D" w:rsidRDefault="006315AC" w:rsidP="0092163F">
            <w:pPr>
              <w:pStyle w:val="NormalWeb"/>
              <w:spacing w:line="140" w:lineRule="atLeast"/>
              <w:rPr>
                <w:rFonts w:ascii="VIC" w:hAnsi="VIC" w:cs="Arial"/>
                <w:sz w:val="18"/>
                <w:szCs w:val="18"/>
              </w:rPr>
            </w:pPr>
            <w:r w:rsidRPr="00644C7D">
              <w:rPr>
                <w:rFonts w:ascii="VIC" w:hAnsi="VIC" w:cs="Arial"/>
                <w:sz w:val="18"/>
                <w:szCs w:val="18"/>
              </w:rPr>
              <w:t xml:space="preserve">© The State of Victoria Department Jobs, Precincts and Regions </w:t>
            </w:r>
            <w:r w:rsidRPr="00644C7D">
              <w:rPr>
                <w:rFonts w:ascii="VIC" w:hAnsi="VIC" w:cs="Arial"/>
                <w:sz w:val="18"/>
                <w:szCs w:val="18"/>
              </w:rPr>
              <w:t xml:space="preserve">August </w:t>
            </w:r>
            <w:r w:rsidRPr="00644C7D">
              <w:rPr>
                <w:rFonts w:ascii="VIC" w:hAnsi="VIC" w:cs="Arial"/>
                <w:sz w:val="18"/>
                <w:szCs w:val="18"/>
              </w:rPr>
              <w:t>20</w:t>
            </w:r>
            <w:r w:rsidRPr="00644C7D">
              <w:rPr>
                <w:rFonts w:ascii="VIC" w:hAnsi="VIC" w:cs="Arial"/>
                <w:sz w:val="18"/>
                <w:szCs w:val="18"/>
              </w:rPr>
              <w:t>22</w:t>
            </w:r>
          </w:p>
          <w:p w14:paraId="0914761B" w14:textId="77777777" w:rsidR="006315AC" w:rsidRPr="00644C7D" w:rsidRDefault="006315AC" w:rsidP="0092163F">
            <w:pPr>
              <w:pStyle w:val="ImprintText"/>
              <w:spacing w:before="120" w:after="0" w:line="240" w:lineRule="auto"/>
              <w:rPr>
                <w:rFonts w:ascii="VIC" w:hAnsi="VIC"/>
                <w:sz w:val="18"/>
                <w:szCs w:val="18"/>
              </w:rPr>
            </w:pPr>
            <w:r w:rsidRPr="00644C7D">
              <w:rPr>
                <w:rFonts w:ascii="VIC" w:hAnsi="VIC"/>
                <w:sz w:val="18"/>
                <w:szCs w:val="18"/>
              </w:rPr>
              <w:t>ISBN 978-1-76090-480-7</w:t>
            </w:r>
          </w:p>
          <w:p w14:paraId="5E2327C3" w14:textId="77777777" w:rsidR="00644C7D" w:rsidRDefault="00644C7D" w:rsidP="006315AC">
            <w:pPr>
              <w:autoSpaceDE w:val="0"/>
              <w:autoSpaceDN w:val="0"/>
              <w:adjustRightInd w:val="0"/>
              <w:spacing w:after="80"/>
              <w:rPr>
                <w:rFonts w:ascii="VIC" w:hAnsi="VIC"/>
                <w:b/>
                <w:bCs/>
                <w:caps/>
                <w:color w:val="4C7329"/>
                <w:sz w:val="22"/>
              </w:rPr>
            </w:pPr>
          </w:p>
          <w:p w14:paraId="338C8C65" w14:textId="1369D528" w:rsidR="006315AC" w:rsidRPr="006315AC" w:rsidRDefault="006315AC" w:rsidP="006315AC">
            <w:pPr>
              <w:autoSpaceDE w:val="0"/>
              <w:autoSpaceDN w:val="0"/>
              <w:adjustRightInd w:val="0"/>
              <w:spacing w:after="80"/>
              <w:rPr>
                <w:rFonts w:ascii="VIC" w:hAnsi="VIC"/>
                <w:b/>
                <w:bCs/>
                <w:caps/>
                <w:color w:val="4C7329"/>
                <w:sz w:val="22"/>
              </w:rPr>
            </w:pPr>
            <w:r w:rsidRPr="006315AC">
              <w:rPr>
                <w:rFonts w:ascii="VIC" w:hAnsi="VIC"/>
                <w:b/>
                <w:bCs/>
                <w:caps/>
                <w:color w:val="4C7329"/>
                <w:sz w:val="22"/>
              </w:rPr>
              <w:t xml:space="preserve">Accessibility </w:t>
            </w:r>
          </w:p>
          <w:p w14:paraId="31F2CF3E" w14:textId="3377F7E0" w:rsidR="006315AC" w:rsidRPr="006315AC" w:rsidRDefault="006315AC" w:rsidP="006315AC">
            <w:pPr>
              <w:autoSpaceDE w:val="0"/>
              <w:autoSpaceDN w:val="0"/>
              <w:adjustRightInd w:val="0"/>
              <w:spacing w:line="240" w:lineRule="auto"/>
              <w:rPr>
                <w:rFonts w:ascii="VIC" w:hAnsi="VIC" w:cs="Arial"/>
                <w:color w:val="0000FF"/>
                <w:szCs w:val="18"/>
                <w:u w:val="single"/>
              </w:rPr>
            </w:pPr>
            <w:r w:rsidRPr="006315AC">
              <w:rPr>
                <w:rFonts w:ascii="VIC" w:hAnsi="VIC" w:cs="Arial"/>
                <w:color w:val="000000"/>
                <w:szCs w:val="18"/>
              </w:rPr>
              <w:t>If you would like to receive this publication in an alternative format, please telephone the DJPR Customer Service  Centre on 13</w:t>
            </w:r>
            <w:r>
              <w:rPr>
                <w:rFonts w:ascii="VIC" w:hAnsi="VIC" w:cs="Arial"/>
                <w:color w:val="000000"/>
                <w:szCs w:val="18"/>
              </w:rPr>
              <w:t xml:space="preserve">00 502 656 or </w:t>
            </w:r>
            <w:r w:rsidRPr="006315AC">
              <w:rPr>
                <w:rFonts w:ascii="VIC" w:hAnsi="VIC" w:cs="Arial"/>
                <w:color w:val="000000"/>
                <w:szCs w:val="18"/>
              </w:rPr>
              <w:t xml:space="preserve">email </w:t>
            </w:r>
            <w:hyperlink r:id="rId22" w:history="1">
              <w:r w:rsidR="00954C22" w:rsidRPr="00954C22">
                <w:rPr>
                  <w:rStyle w:val="Hyperlink"/>
                  <w:rFonts w:ascii="VIC" w:hAnsi="VIC"/>
                  <w:szCs w:val="18"/>
                </w:rPr>
                <w:t>info</w:t>
              </w:r>
              <w:r w:rsidR="00954C22" w:rsidRPr="00954C22">
                <w:rPr>
                  <w:rStyle w:val="Hyperlink"/>
                  <w:rFonts w:ascii="VIC" w:hAnsi="VIC" w:cs="Arial"/>
                  <w:szCs w:val="18"/>
                </w:rPr>
                <w:t>@</w:t>
              </w:r>
              <w:r w:rsidR="00954C22" w:rsidRPr="00954C22">
                <w:rPr>
                  <w:rStyle w:val="Hyperlink"/>
                  <w:rFonts w:ascii="VIC" w:hAnsi="VIC" w:cs="Arial"/>
                  <w:szCs w:val="18"/>
                </w:rPr>
                <w:t>a</w:t>
              </w:r>
              <w:r w:rsidR="00954C22" w:rsidRPr="00954C22">
                <w:rPr>
                  <w:rStyle w:val="Hyperlink"/>
                  <w:rFonts w:ascii="VIC" w:hAnsi="VIC" w:cs="Arial"/>
                </w:rPr>
                <w:t>griculture</w:t>
              </w:r>
              <w:r w:rsidR="00954C22" w:rsidRPr="00954C22">
                <w:rPr>
                  <w:rStyle w:val="Hyperlink"/>
                  <w:rFonts w:ascii="VIC" w:hAnsi="VIC" w:cs="Arial"/>
                  <w:szCs w:val="18"/>
                </w:rPr>
                <w:t>.vic.gov.au</w:t>
              </w:r>
            </w:hyperlink>
            <w:r w:rsidRPr="006315AC">
              <w:rPr>
                <w:rFonts w:ascii="VIC" w:hAnsi="VIC" w:cs="Arial"/>
                <w:color w:val="FF0000"/>
                <w:szCs w:val="18"/>
              </w:rPr>
              <w:t xml:space="preserve"> </w:t>
            </w:r>
            <w:r w:rsidRPr="006315AC">
              <w:rPr>
                <w:rFonts w:ascii="VIC" w:hAnsi="VIC" w:cs="Arial"/>
                <w:color w:val="000000"/>
                <w:szCs w:val="18"/>
              </w:rPr>
              <w:t xml:space="preserve">This document is also available on the internet at </w:t>
            </w:r>
            <w:r w:rsidRPr="006315AC">
              <w:rPr>
                <w:rFonts w:ascii="VIC" w:hAnsi="VIC" w:cs="Helv"/>
                <w:color w:val="000000"/>
                <w:szCs w:val="18"/>
              </w:rPr>
              <w:t xml:space="preserve"> </w:t>
            </w:r>
            <w:r w:rsidRPr="006315AC">
              <w:rPr>
                <w:rFonts w:ascii="VIC" w:hAnsi="VIC" w:cs="Arial"/>
                <w:color w:val="0000FF"/>
                <w:szCs w:val="18"/>
                <w:u w:val="single"/>
              </w:rPr>
              <w:t>www.agriculture.vic.gov.au</w:t>
            </w:r>
          </w:p>
          <w:p w14:paraId="71038FCB" w14:textId="77777777" w:rsidR="006315AC" w:rsidRDefault="006315AC" w:rsidP="0092163F">
            <w:pPr>
              <w:pStyle w:val="ImprintText"/>
              <w:spacing w:line="140" w:lineRule="atLeast"/>
            </w:pPr>
          </w:p>
        </w:tc>
        <w:tc>
          <w:tcPr>
            <w:tcW w:w="5228" w:type="dxa"/>
            <w:shd w:val="clear" w:color="auto" w:fill="auto"/>
          </w:tcPr>
          <w:p w14:paraId="1BA8B146" w14:textId="77777777" w:rsidR="006315AC" w:rsidRDefault="006315AC" w:rsidP="006315AC">
            <w:pPr>
              <w:autoSpaceDE w:val="0"/>
              <w:autoSpaceDN w:val="0"/>
              <w:adjustRightInd w:val="0"/>
              <w:spacing w:line="240" w:lineRule="auto"/>
            </w:pPr>
          </w:p>
        </w:tc>
      </w:tr>
    </w:tbl>
    <w:p w14:paraId="1C88FBED" w14:textId="77777777" w:rsidR="006315AC" w:rsidRPr="009E0E03" w:rsidRDefault="006315AC" w:rsidP="008E342D">
      <w:pPr>
        <w:rPr>
          <w:rFonts w:ascii="VIC" w:hAnsi="VIC"/>
        </w:rPr>
      </w:pPr>
    </w:p>
    <w:sectPr w:rsidR="006315AC" w:rsidRPr="009E0E03" w:rsidSect="00232B3A">
      <w:type w:val="continuous"/>
      <w:pgSz w:w="11900" w:h="16840"/>
      <w:pgMar w:top="1701" w:right="709" w:bottom="1701" w:left="709" w:header="709" w:footer="1417"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C8A1D" w14:textId="77777777" w:rsidR="001A6927" w:rsidRDefault="001A6927" w:rsidP="008954B2">
      <w:r>
        <w:separator/>
      </w:r>
    </w:p>
  </w:endnote>
  <w:endnote w:type="continuationSeparator" w:id="0">
    <w:p w14:paraId="6699CE76" w14:textId="77777777" w:rsidR="001A6927" w:rsidRDefault="001A6927"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VIC"/>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IC">
    <w:panose1 w:val="00000500000000000000"/>
    <w:charset w:val="00"/>
    <w:family w:val="auto"/>
    <w:pitch w:val="variable"/>
    <w:sig w:usb0="00000007" w:usb1="00000000" w:usb2="00000000" w:usb3="00000000" w:csb0="00000093"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F7CDC" w14:textId="77777777" w:rsidR="00BA32AC" w:rsidRDefault="00BA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C5637" w14:textId="5BBED2F0" w:rsidR="00340905" w:rsidRDefault="00BA32AC">
    <w:pPr>
      <w:pStyle w:val="Footer"/>
    </w:pPr>
    <w:r>
      <w:rPr>
        <w:noProof/>
      </w:rPr>
      <mc:AlternateContent>
        <mc:Choice Requires="wps">
          <w:drawing>
            <wp:anchor distT="0" distB="0" distL="114300" distR="114300" simplePos="0" relativeHeight="251660288" behindDoc="0" locked="0" layoutInCell="0" allowOverlap="1" wp14:anchorId="42AF1E8C" wp14:editId="04B25978">
              <wp:simplePos x="0" y="0"/>
              <wp:positionH relativeFrom="page">
                <wp:posOffset>0</wp:posOffset>
              </wp:positionH>
              <wp:positionV relativeFrom="page">
                <wp:posOffset>10229215</wp:posOffset>
              </wp:positionV>
              <wp:extent cx="7556500" cy="273050"/>
              <wp:effectExtent l="0" t="0" r="0" b="12700"/>
              <wp:wrapNone/>
              <wp:docPr id="21" name="MSIPCMd6994dbda02df78455e271c4"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10BAC1" w14:textId="51A67E46" w:rsidR="00BA32AC" w:rsidRPr="00BA32AC" w:rsidRDefault="00BA32AC" w:rsidP="00BA32AC">
                          <w:pPr>
                            <w:spacing w:after="0"/>
                            <w:jc w:val="center"/>
                            <w:rPr>
                              <w:rFonts w:ascii="Calibri" w:hAnsi="Calibri" w:cs="Calibri"/>
                              <w:color w:val="000000"/>
                              <w:sz w:val="24"/>
                            </w:rPr>
                          </w:pPr>
                          <w:r w:rsidRPr="00BA32A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AF1E8C" id="_x0000_t202" coordsize="21600,21600" o:spt="202" path="m,l,21600r21600,l21600,xe">
              <v:stroke joinstyle="miter"/>
              <v:path gradientshapeok="t" o:connecttype="rect"/>
            </v:shapetype>
            <v:shape id="MSIPCMd6994dbda02df78455e271c4" o:spid="_x0000_s1028" type="#_x0000_t202" alt="{&quot;HashCode&quot;:-1264680268,&quot;Height&quot;:842.0,&quot;Width&quot;:595.0,&quot;Placement&quot;:&quot;Footer&quot;,&quot;Index&quot;:&quot;Primary&quot;,&quot;Section&quot;:1,&quot;Top&quot;:0.0,&quot;Left&quot;:0.0}" style="position:absolute;margin-left:0;margin-top:805.45pt;width:59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NEwIAACQEAAAOAAAAZHJzL2Uyb0RvYy54bWysU99v2jAQfp+0/8Hy+0ighX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" o:allowincell="f" filled="f" stroked="f" strokeweight=".5pt">
              <v:fill o:detectmouseclick="t"/>
              <v:textbox inset=",0,,0">
                <w:txbxContent>
                  <w:p w14:paraId="4910BAC1" w14:textId="51A67E46" w:rsidR="00BA32AC" w:rsidRPr="00BA32AC" w:rsidRDefault="00BA32AC" w:rsidP="00BA32AC">
                    <w:pPr>
                      <w:spacing w:after="0"/>
                      <w:jc w:val="center"/>
                      <w:rPr>
                        <w:rFonts w:ascii="Calibri" w:hAnsi="Calibri" w:cs="Calibri"/>
                        <w:color w:val="000000"/>
                        <w:sz w:val="24"/>
                      </w:rPr>
                    </w:pPr>
                    <w:r w:rsidRPr="00BA32AC">
                      <w:rPr>
                        <w:rFonts w:ascii="Calibri" w:hAnsi="Calibri" w:cs="Calibri"/>
                        <w:color w:val="000000"/>
                        <w:sz w:val="24"/>
                      </w:rPr>
                      <w:t>OFFICIAL</w:t>
                    </w:r>
                  </w:p>
                </w:txbxContent>
              </v:textbox>
              <w10:wrap anchorx="page" anchory="page"/>
            </v:shape>
          </w:pict>
        </mc:Fallback>
      </mc:AlternateContent>
    </w:r>
    <w:r w:rsidR="00043277">
      <w:rPr>
        <w:noProof/>
      </w:rPr>
      <mc:AlternateContent>
        <mc:Choice Requires="wpg">
          <w:drawing>
            <wp:anchor distT="0" distB="0" distL="114300" distR="114300" simplePos="0" relativeHeight="251658240" behindDoc="0" locked="0" layoutInCell="1" allowOverlap="1" wp14:anchorId="21A46683" wp14:editId="445BE85F">
              <wp:simplePos x="0" y="0"/>
              <wp:positionH relativeFrom="column">
                <wp:posOffset>23918</wp:posOffset>
              </wp:positionH>
              <wp:positionV relativeFrom="paragraph">
                <wp:posOffset>184573</wp:posOffset>
              </wp:positionV>
              <wp:extent cx="1670755" cy="575310"/>
              <wp:effectExtent l="0" t="0" r="24765" b="0"/>
              <wp:wrapNone/>
              <wp:docPr id="6" name="Group 6"/>
              <wp:cNvGraphicFramePr/>
              <a:graphic xmlns:a="http://schemas.openxmlformats.org/drawingml/2006/main">
                <a:graphicData uri="http://schemas.microsoft.com/office/word/2010/wordprocessingGroup">
                  <wpg:wgp>
                    <wpg:cNvGrpSpPr/>
                    <wpg:grpSpPr>
                      <a:xfrm>
                        <a:off x="0" y="0"/>
                        <a:ext cx="1670755" cy="575310"/>
                        <a:chOff x="0" y="0"/>
                        <a:chExt cx="1670755" cy="575310"/>
                      </a:xfrm>
                    </wpg:grpSpPr>
                    <wps:wsp>
                      <wps:cNvPr id="8" name="Rectangle 8"/>
                      <wps:cNvSpPr/>
                      <wps:spPr>
                        <a:xfrm>
                          <a:off x="0" y="124178"/>
                          <a:ext cx="1670755" cy="4289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rotWithShape="1">
                        <a:blip r:embed="rId1">
                          <a:extLst>
                            <a:ext uri="{28A0092B-C50C-407E-A947-70E740481C1C}">
                              <a14:useLocalDpi xmlns:a14="http://schemas.microsoft.com/office/drawing/2010/main" val="0"/>
                            </a:ext>
                          </a:extLst>
                        </a:blip>
                        <a:srcRect l="58908"/>
                        <a:stretch/>
                      </pic:blipFill>
                      <pic:spPr bwMode="auto">
                        <a:xfrm>
                          <a:off x="33866" y="0"/>
                          <a:ext cx="782955" cy="5753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7B1E5CF" id="Group 6" o:spid="_x0000_s1026" style="position:absolute;margin-left:1.9pt;margin-top:14.55pt;width:131.55pt;height:45.3pt;z-index:251658240" coordsize="16707,5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KEnmg4jq4v8xclvcdqCr9Wb8KZtHBjjNG3X191Mktp2NizBklDLblPlUk&#10;5rbDSSajVtrDbL7hjfhvyp9YZMteNvpKI4WqwAAAAAAAAAAAAAAAAAAAAAAAAAAAAAAAAAAAAAAA&#10;AAAAAAAAAAAAAAAAAAAAAAAAAAAAAAAAAAAAABYC+H+4l/lZ5F3vJHKa1qThPHuIhrGilteoxY7Y&#10;yiJJj1DjLaz9F78EMf8AepyjMjVHmvwHE9FdFJz/ACL6V4xvK7FXW2vpC6UMbS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Pa8rvEouIfMXPcVo4BxNa7DNW1NX+kwpqFDxvKp8&#10;1VhjMc0oJhBYfkcaZAaaJS3CgtRnF9DdIehivzpr6wyZK8baeiNgWKwAAAAAAAAAAAAAAAAAAAAA&#10;AAAAAAAAAAAAAAAAAAAAAAAAAAAAAAAAAAAAAAAAAAAAAAAAAAAAATbeCniSnkBy0Y21lFW5K11x&#10;qYrs8ccdZJUGx2fJlLb1rUrUo0n6lXMhyrwlINXY7UMocLteLrTnvxppG8rcVdba+kLywwt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Fzzk8S/7RHEKw2Tjda1J2Pxsds9k&#10;VryGu6dP14qElGz6JpzqRJabqYUe6MuilKXSk2jobp9bsF+N9J2lVlrrXX1hRWG5lAAAAAAAAAAA&#10;AAAAAAAAAAAAAAAAAAAAAAAAAAAAAAAAAAAAAAAAAAAAAAAAAAAAAAAAAAAAAAH+kpUpRJSRqUoy&#10;SlKSM1KUZ9CIiL2mZmA6Gvi04lJ4fcPtfYNcQii7HzVv8p+1VLbJEljMsshQXEY+91T3pPD6CLCq&#10;lpJSm1SYjzqOhOmQ8/LfneZ9GzHXjXT1SKitM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S8+3EhO5eNFdyGxetXIz7jlIfm3PujJuSbbU2RSIkfKWXktES3vwTs0RbZC1maIs&#10;JFgoi6uGZX4L6W4ztKrLXWvL1hSgG1lAAAAAAAAAAAAAAAAAAAAAAAAAAAAAAAAAAAAAAAAAAAAA&#10;AAAAAAAAAAAAAAAAAAAAAAAAAAAX7vDfxI/sr8OMSl5FT/Nu1N3e7bU2D7w322EGLbRv/gTFpPeh&#10;uRH/AAfxJ1l1+K4XdFtJ01P8JjBmvyv9Ia8deNfrKV4VL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XJ+IW4kqz/TmHcsMTq23cm0u+1iOxnI7PWZYawyi0bbpbB5aT&#10;Ut5vDcznESW0p+SxdSXlqJDI0fHvpPCdpU5q6xy7KdI2MwAAAAAAAAAAAAAAAAAAAAAAAAAAAAAA&#10;AAAAAAAAAAAAAAAAAAAAAAAAAAAAAAAAAAAAAAAvTeDTiUfHjiLB2bkcAo2xOSjlXsSxN1hLcuu1&#10;8xFfb1nTLcNBOrbk1M9+59pl2nb9hl1b6nhz35X0jaGrFXSuvrKaYUr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8+XEg&#10;91cZK/f2LQEPZ3xukTLa3Sy0j3q41TkDkOPlrClpSlx5eKz2Its33r9NiG1P7Umt0hfgvxtxnaVW&#10;WutdfWFJgbWUAAF/jw78Si4q8NsNVfQDi7L3WUPbmf8AvDCmZ1aWQVsU8PxOQl1DcmOeNYt6HvEd&#10;wurFnJmdP8oYM1+V/pDXjrxr9ZSqCp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Ve0dPk9Hc41kNdEuKDIaqxo7yontJfg2lPbRHoFnXTWFfJeiToUhbTiD9ikKMg26wb9HN75x&#10;cZLniFyf2ro2yaknUY9fvWWCWcnuWd9rq/NVphdsUgyJuRJOmfRHmGg1JasI8hrqamzHo0tzrFmK&#10;1eNtGpgmiks8TvEo+XXMbAsbu65udrTWzjO1tpIlNJdgz8bxaxgqrsWktuETclvMckkQ699olJcO&#10;A7JdR/zRivLfhTX1lZjryt9HQgHntY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6HxCnEn8oel8P5XYpVLkZbpSRHxLYC4rfe/M1Rktk4ddPfJJLeeRhmbT0GhCCJLca5lvuGS&#10;GvZo+PfSeE7SpzV1jl6wpxDYzL1/g84kf2cuIldsTJqj3DZvI12v2Hdrkt9thAwNqM83rKhdI0IU&#10;00dPNftzQf8AGIduFoWfVskpw578r6RtDVirpXX1lM6KV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J55hON7LwjMNd5lXN22JZ3jN7iGTVjvQkT6LI6yTUWsU1GSuw3oUtaS&#10;URdUmZGXtIdiZidY3cmNY0lRH0P41MqyPycyOFmaxbCdimsM4n5Dsi8bjuxCstK46qHf1153Eba6&#10;9GxqWyq4UdxHf7vJuGzLuJBjdbJH4ucbz/3ZYpPPjK+5EiRYEWNAgRo8KDCjsxIcOIy3GixIsZtL&#10;MeNGjspQyxHYZQSEIQRJSkiIiIiGBrf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4h81/2791+l+Qr56/s66Z99+ZPwx/tAfNf4ZbI+a/ww97/wDgD8Cve/fPQ+b/AP3x&#10;3e6/OH+bfNgnP6433n2RjynbZuUIJ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">
              <v:rect id="Rectangle 8" o:spid="_x0000_s1027" style="position:absolute;top:1241;width:16707;height:4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" fillcolor="white [3212]" strokecolor="white [3212]"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338;width:7830;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">
                <v:imagedata r:id="rId2" o:title="" cropleft="38606f"/>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20FB4" w14:textId="47676724" w:rsidR="00DC79CD" w:rsidRDefault="00BA32AC" w:rsidP="00DC79CD">
    <w:pPr>
      <w:pStyle w:val="Footer"/>
      <w:tabs>
        <w:tab w:val="clear" w:pos="4513"/>
        <w:tab w:val="clear" w:pos="9026"/>
        <w:tab w:val="left" w:pos="1110"/>
      </w:tabs>
    </w:pPr>
    <w:r>
      <w:rPr>
        <w:noProof/>
      </w:rPr>
      <mc:AlternateContent>
        <mc:Choice Requires="wps">
          <w:drawing>
            <wp:anchor distT="0" distB="0" distL="114300" distR="114300" simplePos="0" relativeHeight="251661312" behindDoc="0" locked="0" layoutInCell="0" allowOverlap="1" wp14:anchorId="64ECA292" wp14:editId="0A560731">
              <wp:simplePos x="0" y="0"/>
              <wp:positionH relativeFrom="page">
                <wp:posOffset>0</wp:posOffset>
              </wp:positionH>
              <wp:positionV relativeFrom="page">
                <wp:posOffset>10229215</wp:posOffset>
              </wp:positionV>
              <wp:extent cx="7556500" cy="273050"/>
              <wp:effectExtent l="0" t="0" r="0" b="12700"/>
              <wp:wrapNone/>
              <wp:docPr id="22" name="MSIPCM96654253951b60cb5acb4bec"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067153" w14:textId="38CA09C2" w:rsidR="00BA32AC" w:rsidRPr="00BA32AC" w:rsidRDefault="00BA32AC" w:rsidP="00BA32AC">
                          <w:pPr>
                            <w:spacing w:after="0"/>
                            <w:jc w:val="center"/>
                            <w:rPr>
                              <w:rFonts w:ascii="Calibri" w:hAnsi="Calibri" w:cs="Calibri"/>
                              <w:color w:val="000000"/>
                              <w:sz w:val="24"/>
                            </w:rPr>
                          </w:pPr>
                          <w:r w:rsidRPr="00BA32A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4ECA292" id="_x0000_t202" coordsize="21600,21600" o:spt="202" path="m,l,21600r21600,l21600,xe">
              <v:stroke joinstyle="miter"/>
              <v:path gradientshapeok="t" o:connecttype="rect"/>
            </v:shapetype>
            <v:shape id="MSIPCM96654253951b60cb5acb4bec" o:spid="_x0000_s1030" type="#_x0000_t202" alt="{&quot;HashCode&quot;:-1264680268,&quot;Height&quot;:842.0,&quot;Width&quot;:595.0,&quot;Placement&quot;:&quot;Footer&quot;,&quot;Index&quot;:&quot;FirstPage&quot;,&quot;Section&quot;:1,&quot;Top&quot;:0.0,&quot;Left&quot;:0.0}" style="position:absolute;margin-left:0;margin-top:805.45pt;width:59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" o:allowincell="f" filled="f" stroked="f" strokeweight=".5pt">
              <v:fill o:detectmouseclick="t"/>
              <v:textbox inset=",0,,0">
                <w:txbxContent>
                  <w:p w14:paraId="01067153" w14:textId="38CA09C2" w:rsidR="00BA32AC" w:rsidRPr="00BA32AC" w:rsidRDefault="00BA32AC" w:rsidP="00BA32AC">
                    <w:pPr>
                      <w:spacing w:after="0"/>
                      <w:jc w:val="center"/>
                      <w:rPr>
                        <w:rFonts w:ascii="Calibri" w:hAnsi="Calibri" w:cs="Calibri"/>
                        <w:color w:val="000000"/>
                        <w:sz w:val="24"/>
                      </w:rPr>
                    </w:pPr>
                    <w:r w:rsidRPr="00BA32AC">
                      <w:rPr>
                        <w:rFonts w:ascii="Calibri" w:hAnsi="Calibri" w:cs="Calibri"/>
                        <w:color w:val="000000"/>
                        <w:sz w:val="24"/>
                      </w:rPr>
                      <w:t>OFFICIAL</w:t>
                    </w:r>
                  </w:p>
                </w:txbxContent>
              </v:textbox>
              <w10:wrap anchorx="page" anchory="page"/>
            </v:shape>
          </w:pict>
        </mc:Fallback>
      </mc:AlternateContent>
    </w:r>
    <w:r w:rsidR="00043277">
      <w:rPr>
        <w:noProof/>
      </w:rPr>
      <mc:AlternateContent>
        <mc:Choice Requires="wpg">
          <w:drawing>
            <wp:anchor distT="0" distB="0" distL="114300" distR="114300" simplePos="0" relativeHeight="251659264" behindDoc="0" locked="0" layoutInCell="1" allowOverlap="1" wp14:anchorId="1EAEC695" wp14:editId="1781160D">
              <wp:simplePos x="0" y="0"/>
              <wp:positionH relativeFrom="column">
                <wp:posOffset>1341</wp:posOffset>
              </wp:positionH>
              <wp:positionV relativeFrom="paragraph">
                <wp:posOffset>-194663</wp:posOffset>
              </wp:positionV>
              <wp:extent cx="1670755" cy="575310"/>
              <wp:effectExtent l="0" t="0" r="24765" b="0"/>
              <wp:wrapNone/>
              <wp:docPr id="5" name="Group 5"/>
              <wp:cNvGraphicFramePr/>
              <a:graphic xmlns:a="http://schemas.openxmlformats.org/drawingml/2006/main">
                <a:graphicData uri="http://schemas.microsoft.com/office/word/2010/wordprocessingGroup">
                  <wpg:wgp>
                    <wpg:cNvGrpSpPr/>
                    <wpg:grpSpPr>
                      <a:xfrm>
                        <a:off x="0" y="0"/>
                        <a:ext cx="1670755" cy="575310"/>
                        <a:chOff x="0" y="0"/>
                        <a:chExt cx="1670755" cy="575310"/>
                      </a:xfrm>
                    </wpg:grpSpPr>
                    <wps:wsp>
                      <wps:cNvPr id="3" name="Rectangle 3"/>
                      <wps:cNvSpPr/>
                      <wps:spPr>
                        <a:xfrm>
                          <a:off x="0" y="124178"/>
                          <a:ext cx="1670755" cy="4289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l="58908"/>
                        <a:stretch/>
                      </pic:blipFill>
                      <pic:spPr bwMode="auto">
                        <a:xfrm>
                          <a:off x="33866" y="0"/>
                          <a:ext cx="782955" cy="5753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67008AF" id="Group 5" o:spid="_x0000_s1026" style="position:absolute;margin-left:.1pt;margin-top:-15.35pt;width:131.55pt;height:45.3pt;z-index:251659264" coordsize="16707,5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Y29udmVydGVkPC9zdEV2dDphY3Rpb24+CiAgICAgICAgICAgICAgICAgIDxzdEV2dDpwYXJhbWV0&#10;ZXJzPmZyb20gYXBwbGljYXRpb24vcG9zdHNjcmlwdCB0byBhcHBsaWNhdGlvbi92bmQuYWRvYmUu&#10;aWxsdXN0cmF0b3I8L3N0RXZ0OnBhcmFtZXRlcnM+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FhM2JlZjIxLWU3MDctNDY3YS05OGI1&#10;LTI5Y2E5ZmY1YzJkYzwvc3RFdnQ6aW5zdGFuY2VJRD4KICAgICAgICAgICAgICAgICAgPHN0RXZ0&#10;OndoZW4+MjAxNS0xMi0xNVQxMjowMDo1NCsxMTowMDwvc3RFdnQ6d2hlbj4KICAgICAgICAgICAg&#10;ICAgICAgPHN0RXZ0OnNvZnR3YXJlQWdlbnQ+QWRvYmUgSWxsdXN0cmF0b3IgQ0MgMjAxNS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Y29udmVydGVkPC9zdEV2dDphY3Rpb24+CiAgICAgICAgICAgICAg&#10;ICAgIDxzdEV2dDpwYXJhbWV0ZXJzPmZyb20gYXBwbGljYXRpb24vcG9zdHNjcmlwdCB0byBhcHBs&#10;aWNhdGlvbi92bmQuYWRvYmUuaWxsdXN0cmF0b3I8L3N0RXZ0OnBhcmFtZXRlcnM+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2MWQyZDI5MC03MDJhLTQ3YmMtYmYxNC1mZmRkODkyODM5Mjc8L3N0&#10;RXZ0Omluc3RhbmNlSUQ+CiAgICAgICAgICAgICAgICAgIDxzdEV2dDp3aGVuPjIwMTgtMTItMDVU&#10;MTI6MTY6MzcrMTE6MDA8L3N0RXZ0OndoZW4+CiAgICAgICAgICAgICAgICAgIDxzdEV2dDpzb2Z0&#10;d2FyZUFnZW50PkFkb2JlIElsbHVzdHJhdG9yIENDIDIzLjA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jgwZjFhYWIwLWQ0&#10;ZjMtNDA4ZS05NDQyLTY0OTgxMmU4NzdkOTwvc3RFdnQ6aW5zdGFuY2VJRD4KICAgICAgICAgICAg&#10;ICAgICAgPHN0RXZ0OndoZW4+MjAxOC0xMi0wNVQxNjo1Mzo1MysxMTowMDwvc3RFdnQ6d2hlbj4K&#10;ICAgICAgICAgICAgICAgICAgPHN0RXZ0OnNvZnR3YXJlQWdlbnQ+QWRvYmUgSWxsdXN0cmF0b3Ig&#10;Q0MgMjMuMC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cGRmOlByb2R1Y2VyPkFkb2JlIFBERiBsaWJyYXJ5IDE1LjAw&#10;PC9wZGY6UHJvZHVjZXI+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Cjw/eHBhY2tldCBlbmQ9InciPz7/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&#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NvnY4kJ0Byyd27jMBbGvOSzVlnDfp&#10;MrKLVbMgvx2tjVaXO1SP/e0udGu0mpfVTtm+hCSQyQ24L8qaTvDLlrpbX0lCKL1QAAAAAAAAAAAA&#10;AAAAAAAAAAAAAAAAAAAAAAAAAAAAAAAAAAAAAAAAAAAAAAAAAAAAAAAAAAAAAAAAAAACyT8PHxJ/&#10;DTamb8ucsqluY9qVqRgmsnpLf+bTNjZLVmWUWsUzIycdxLC7BMdRK+T33qFpPva+Tm+RfSOEeq/D&#10;XWeXZcDGRo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oSeaDiOri/zFyW9x2oKv1Zvwpm0cGOM0bdfX3UyS2nY2LMGSUMtuU+VSTm&#10;tsNJJqNW2sNsvuGN+G/Kn1hky142+kojharAAAAAAAAAAAAAAAAAAAAAAAAAAAAAAAAAAAAAAAAA&#10;AAAAAAAAAAAAAAAAAAAAAAAAAAAAAAAAAAAAFgL4f7iX+VnkXe8kcprWpOE8e4iGsaKW16jFjtjK&#10;IkmPUOMtrP0XvwQx/wB6nKMyNUea/AcT0V0UnP8AIvpXjG8rsVdba+kLpQxt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9ryu8Si4h8xc9xWjgHE1rsM1bU1f6TCmoUPG8qnzV&#10;WGMxzSgmEFh+RxpkBpolLcKC1GcX0N0h6GK/OmvrDJkrxtp6I2BYrAAAAAAAAAAAAAAAAAAAAAAA&#10;AAAAAAAAAAAAAAAAAAAAAAAAAAAAAAAAAAAAAAAAAAAAAAAAAAABNt4KeJKeQHLRjbWUVbkrXXGp&#10;iuzxxx1klQbHZ8mUtvWtStSjSfqVcyHKvCUg1djtQyhwu14utOe/GmkbytxV1tr6QvLDC1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XPOTxL/tEcQrDZON1rUnY/Gx2z2RW&#10;vIa7p0/XioSUbPomnOpElpuphR7oy6KUpdKTaOhun1uwX430naVWWutdfWFFYbmUAAAAAAAAAAAA&#10;AAAAAAAAAAAAAAAAAAAAAAAAAAAAAAAAAAAAAAAAAAAAAAAAAAAAAAAAAAAAAf6SlSlElJGpSjJK&#10;UpIzUpRn0IiIvaZmYDoa+LTiUnh9w+19g1xCKLsfNW/yn7VUtskSWMyyyFBcRj73VPek8PoIsKqW&#10;klKbVJiPOo6E6ZDz8t+d5n0bMdeNdPVIqK0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BLz7cSE7l40V3IbF61cjPuOUh+bc+6Mm5JttTZFIiR8pZeS0RLe/BOzRFtkLWZoiwk&#10;WCiLq4ZlfgvpbjO0qstda8vWFKAbWUAAAAAAAAAAAAAAAAAAAAAAAAAAAAAAAAAAAAAAAAAAAAAA&#10;AAAAAAAAAAAAAAAAAAAAAAAAABfu8N/Ej+yvw4xKXkVP827U3d7ttTYPvDfbYQYttG/+BMWk96G5&#10;Ef8AB/EnWXX4rhd0W0nTU/wmMGa/K/0hrx141+spXhU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cn4hbiSrP9OYdywxOrbdybS77WI7Gcjs9ZlhrDKLRtulsHlpNS&#10;3m8NzOcRJbSn5LF1JeWokMjR8e+k8J2lTmrrHLsp0jYzAAAAAAAAAAAAAAAAAAAAAAAAAAAAAAAA&#10;AAAAAAAAAAAAAAAAAAAAAAAAAAAAAAAAAAAAAC9N4NOJR8eOIsHZuRwCjbE5KOVexLE3WEty67Xz&#10;EV9vWdMtw0E6tuTUz37n2mXadv2GXVvqeHPflfSNoasVdK6+spphSt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Brz5cSD3&#10;Vxkr9/YtAQ9nfG6RMtrdLLSPerjVOQOQ4+WsKWlKXHl4rPYi2zfev02IbU/tSa3SF+C/G3GdpVZa&#10;6119YUmBtZQAAX+PDvxKLirw2w1V9AOLsvdZQ9uZ/wC8MKZnVpZBWxTw/E5CXUNyY541i3oe8R3C&#10;6sWcmZ0/yhgzX5X+kNeOvGv1lKoKl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5V7R0+T0dzjWQ10S4oMhqrGjvKie0l+DaU9tEegWddNYV8l6JOhSFtOIP2KQoyDbrBv0c3vnFx&#10;kueIXJ/aujbJqSdRj1+9ZYJZye5Z32ur81WmF2xSDIm5Ek6Z9EeYaDUlqwjyGupqbMejS3OsWYrV&#10;420amCaKSzxO8Sj5dcxsCxu7rm52tNbOM7W2kiU0l2DPxvFrGCquxaS24RNyW8xySRDr32iUlw4D&#10;sl1H/NGK8t+FNfWVmOvK30dCAee1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rofEKcSfyh6Xw/ldilUuRlulJEfEtgLit978zVGS2Th1098kkt55GGZtPQaEIIktxrmW+4ZIa&#10;9mj499J4TtKnNXWOXrCnENjMvX+DziR/Zy4iV2xMmqPcNm8jXa/Yd2uS322EDA2ozzesqF0jQhTT&#10;R081+3NB/wAYh24WhZ9WySnDnvyvpG0NWKuldfWUzopW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nnmE43svCMw13mVc3bYlneM3uIZNWO9CRPosjrJNRaxTUZK7DehS1pJR&#10;F1SZkZe0h2JmJ1jdyY1jSVEfQ/jUyrI/JzI4WZrFsJ2KawzifkOyLxuO7EKy0rjqod/XXncRtrr0&#10;bGpbKrhR3Ed/u8m4bMu4kGN1skfi5xvP/dlik8+Mr7kSJFgRY0CBGjwoMKOzEhw4jLcaLEixm0sx&#10;40aOylDLEdhlBIQhBElKSIiIiIYGt+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priHzX/bv3X6X5Cvnr+zrpn335k/DH+0B81/hlsj5r/DD3v/AOAPwK97989D5v8A/fHd&#10;7r84f5t82Cc/rjfefZGPKdtm5Qg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&#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">
              <v:rect id="Rectangle 3" o:spid="_x0000_s1027" style="position:absolute;top:1241;width:16707;height:4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" fillcolor="white [3212]" strokecolor="white [3212]"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338;width:7830;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">
                <v:imagedata r:id="rId2" o:title="" cropleft="38606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0B8D2" w14:textId="77777777" w:rsidR="001A6927" w:rsidRDefault="001A6927" w:rsidP="008954B2">
      <w:r>
        <w:separator/>
      </w:r>
    </w:p>
  </w:footnote>
  <w:footnote w:type="continuationSeparator" w:id="0">
    <w:p w14:paraId="4099B8FD" w14:textId="77777777" w:rsidR="001A6927" w:rsidRDefault="001A6927" w:rsidP="0089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71D77" w14:textId="77777777" w:rsidR="00BA32AC" w:rsidRDefault="00BA32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8E6B7" w14:textId="43EEBC85" w:rsidR="00306B4E" w:rsidRDefault="00BA32AC" w:rsidP="00EF3DC4">
    <w:pPr>
      <w:pStyle w:val="Agtitle"/>
    </w:pPr>
    <w:r>
      <w:rPr>
        <w:noProof/>
        <w:lang w:val="en-AU" w:eastAsia="en-AU"/>
      </w:rPr>
      <mc:AlternateContent>
        <mc:Choice Requires="wps">
          <w:drawing>
            <wp:anchor distT="0" distB="0" distL="114300" distR="114300" simplePos="0" relativeHeight="251662336" behindDoc="0" locked="0" layoutInCell="0" allowOverlap="1" wp14:anchorId="38C30146" wp14:editId="26226565">
              <wp:simplePos x="0" y="0"/>
              <wp:positionH relativeFrom="page">
                <wp:posOffset>0</wp:posOffset>
              </wp:positionH>
              <wp:positionV relativeFrom="page">
                <wp:posOffset>190500</wp:posOffset>
              </wp:positionV>
              <wp:extent cx="7556500" cy="273050"/>
              <wp:effectExtent l="0" t="0" r="0" b="12700"/>
              <wp:wrapNone/>
              <wp:docPr id="23" name="MSIPCM7cac48a389d10cc85ca847c0" descr="{&quot;HashCode&quot;:-1288817837,&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94ED49" w14:textId="49FCE9B2" w:rsidR="00BA32AC" w:rsidRPr="00BA32AC" w:rsidRDefault="00BA32AC" w:rsidP="00BA32AC">
                          <w:pPr>
                            <w:spacing w:after="0"/>
                            <w:jc w:val="center"/>
                            <w:rPr>
                              <w:rFonts w:ascii="Calibri" w:hAnsi="Calibri" w:cs="Calibri"/>
                              <w:color w:val="000000"/>
                              <w:sz w:val="24"/>
                            </w:rPr>
                          </w:pPr>
                          <w:r w:rsidRPr="00BA32A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8C30146" id="_x0000_t202" coordsize="21600,21600" o:spt="202" path="m,l,21600r21600,l21600,xe">
              <v:stroke joinstyle="miter"/>
              <v:path gradientshapeok="t" o:connecttype="rect"/>
            </v:shapetype>
            <v:shape id="MSIPCM7cac48a389d10cc85ca847c0" o:spid="_x0000_s1027" type="#_x0000_t202" alt="{&quot;HashCode&quot;:-1288817837,&quot;Height&quot;:842.0,&quot;Width&quot;:595.0,&quot;Placement&quot;:&quot;Header&quot;,&quot;Index&quot;:&quot;Primary&quot;,&quot;Section&quot;:1,&quot;Top&quot;:0.0,&quot;Left&quot;:0.0}" style="position:absolute;margin-left:0;margin-top:15pt;width:59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D/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OMeyxheqI6znomfeWrxTOsGY+&#10;PDOHVOPYKN/whIfUgL3gZFFSg/v5N3/MRwYwSkmL0imp/7FnTlCivxnk5vP4+jpqLf2g4d56t4PX&#10;7Jt7QFWO8YFYnsyYG/RgSgfNK6p7GbthiBmOPUsaBvM+9ELG18HFcpmSUFWWhbXZWB5LR8wisi/d&#10;K3P2BH9A4h5hEBcr3rHQ5/ZoL/cBpEoURXx7NE+woyITc6fXEyX/9j9lXd744hcA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obXA/xcCAAArBAAADgAAAAAAAAAAAAAAAAAuAgAAZHJzL2Uyb0RvYy54bWxQSwECLQAUAAYACAAA&#10;ACEAjH9QWtsAAAAHAQAADwAAAAAAAAAAAAAAAABxBAAAZHJzL2Rvd25yZXYueG1sUEsFBgAAAAAE&#10;AAQA8wAAAHkFAAAAAA==&#10;" o:allowincell="f" filled="f" stroked="f" strokeweight=".5pt">
              <v:fill o:detectmouseclick="t"/>
              <v:textbox inset=",0,,0">
                <w:txbxContent>
                  <w:p w14:paraId="1794ED49" w14:textId="49FCE9B2" w:rsidR="00BA32AC" w:rsidRPr="00BA32AC" w:rsidRDefault="00BA32AC" w:rsidP="00BA32AC">
                    <w:pPr>
                      <w:spacing w:after="0"/>
                      <w:jc w:val="center"/>
                      <w:rPr>
                        <w:rFonts w:ascii="Calibri" w:hAnsi="Calibri" w:cs="Calibri"/>
                        <w:color w:val="000000"/>
                        <w:sz w:val="24"/>
                      </w:rPr>
                    </w:pPr>
                    <w:r w:rsidRPr="00BA32AC">
                      <w:rPr>
                        <w:rFonts w:ascii="Calibri" w:hAnsi="Calibri" w:cs="Calibri"/>
                        <w:color w:val="000000"/>
                        <w:sz w:val="24"/>
                      </w:rPr>
                      <w:t>OFFICIAL</w:t>
                    </w:r>
                  </w:p>
                </w:txbxContent>
              </v:textbox>
              <w10:wrap anchorx="page" anchory="page"/>
            </v:shape>
          </w:pict>
        </mc:Fallback>
      </mc:AlternateContent>
    </w:r>
    <w:r w:rsidR="00232B3A">
      <w:rPr>
        <w:noProof/>
        <w:lang w:val="en-AU" w:eastAsia="en-AU"/>
      </w:rPr>
      <w:drawing>
        <wp:anchor distT="0" distB="0" distL="114300" distR="114300" simplePos="0" relativeHeight="251656192" behindDoc="1" locked="0" layoutInCell="1" allowOverlap="1" wp14:anchorId="244164AD" wp14:editId="36529EE6">
          <wp:simplePos x="0" y="0"/>
          <wp:positionH relativeFrom="page">
            <wp:posOffset>-8916</wp:posOffset>
          </wp:positionH>
          <wp:positionV relativeFrom="page">
            <wp:posOffset>-21514</wp:posOffset>
          </wp:positionV>
          <wp:extent cx="7560000" cy="10695600"/>
          <wp:effectExtent l="0" t="0" r="0" b="0"/>
          <wp:wrapNone/>
          <wp:docPr id="19" name="Picture 1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tsheet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E2E1F" w14:textId="47FEDD5A" w:rsidR="00147114" w:rsidRDefault="00BA32AC">
    <w:pPr>
      <w:pStyle w:val="Header"/>
    </w:pPr>
    <w:r>
      <w:rPr>
        <w:noProof/>
        <w:lang w:val="en-AU" w:eastAsia="en-AU"/>
      </w:rPr>
      <mc:AlternateContent>
        <mc:Choice Requires="wps">
          <w:drawing>
            <wp:anchor distT="0" distB="0" distL="114300" distR="114300" simplePos="0" relativeHeight="251663360" behindDoc="0" locked="0" layoutInCell="0" allowOverlap="1" wp14:anchorId="177E9C51" wp14:editId="3E1B3170">
              <wp:simplePos x="0" y="0"/>
              <wp:positionH relativeFrom="page">
                <wp:posOffset>0</wp:posOffset>
              </wp:positionH>
              <wp:positionV relativeFrom="page">
                <wp:posOffset>190500</wp:posOffset>
              </wp:positionV>
              <wp:extent cx="7556500" cy="273050"/>
              <wp:effectExtent l="0" t="0" r="0" b="12700"/>
              <wp:wrapNone/>
              <wp:docPr id="24" name="MSIPCMf2514fdf816b6caccb53c299" descr="{&quot;HashCode&quot;:-1288817837,&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62E8B6" w14:textId="54EDEBC3" w:rsidR="00BA32AC" w:rsidRPr="00BA32AC" w:rsidRDefault="00BA32AC" w:rsidP="00BA32AC">
                          <w:pPr>
                            <w:spacing w:after="0"/>
                            <w:jc w:val="center"/>
                            <w:rPr>
                              <w:rFonts w:ascii="Calibri" w:hAnsi="Calibri" w:cs="Calibri"/>
                              <w:color w:val="000000"/>
                              <w:sz w:val="24"/>
                            </w:rPr>
                          </w:pPr>
                          <w:r w:rsidRPr="00BA32A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77E9C51" id="_x0000_t202" coordsize="21600,21600" o:spt="202" path="m,l,21600r21600,l21600,xe">
              <v:stroke joinstyle="miter"/>
              <v:path gradientshapeok="t" o:connecttype="rect"/>
            </v:shapetype>
            <v:shape id="MSIPCMf2514fdf816b6caccb53c299" o:spid="_x0000_s1029" type="#_x0000_t202" alt="{&quot;HashCode&quot;:-1288817837,&quot;Height&quot;:842.0,&quot;Width&quot;:595.0,&quot;Placement&quot;:&quot;Header&quot;,&quot;Index&quot;:&quot;FirstPage&quot;,&quot;Section&quot;:1,&quot;Top&quot;:0.0,&quot;Left&quot;:0.0}" style="position:absolute;margin-left:0;margin-top:15pt;width:59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F3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81nOYY4xibX03yWcM0ut63z4asATaJRUoe0JLTY&#10;ceMDdsTUISU2M7BulErUKEPaks6nWPK3CN5QBi9eZo1W6HYdaaqSToc9dlCdcD0HPfPe8nWDM2yY&#10;D0/MIdU4Nso3POIhFWAvOFuU1OB+/s0f85EBjFLSonRK6n8cmBOUqG8Gufk8vrqKWks/aLi33t3g&#10;NQd9B6jKMT4Qy5MZc4MaTOlAv6C6V7Ebhpjh2LOkYTDvQi9kfB1crFYpCVVlWdiYreWxdMQsIvvc&#10;vTBnz/AHJO4BBnGx4h0LfW6P9uoQQDaJoohvj+YZdlRkYu78eqLk3/6nrMsbX/4C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UTpBdxcCAAArBAAADgAAAAAAAAAAAAAAAAAuAgAAZHJzL2Uyb0RvYy54bWxQSwECLQAUAAYACAAA&#10;ACEAjH9QWtsAAAAHAQAADwAAAAAAAAAAAAAAAABxBAAAZHJzL2Rvd25yZXYueG1sUEsFBgAAAAAE&#10;AAQA8wAAAHkFAAAAAA==&#10;" o:allowincell="f" filled="f" stroked="f" strokeweight=".5pt">
              <v:fill o:detectmouseclick="t"/>
              <v:textbox inset=",0,,0">
                <w:txbxContent>
                  <w:p w14:paraId="1462E8B6" w14:textId="54EDEBC3" w:rsidR="00BA32AC" w:rsidRPr="00BA32AC" w:rsidRDefault="00BA32AC" w:rsidP="00BA32AC">
                    <w:pPr>
                      <w:spacing w:after="0"/>
                      <w:jc w:val="center"/>
                      <w:rPr>
                        <w:rFonts w:ascii="Calibri" w:hAnsi="Calibri" w:cs="Calibri"/>
                        <w:color w:val="000000"/>
                        <w:sz w:val="24"/>
                      </w:rPr>
                    </w:pPr>
                    <w:r w:rsidRPr="00BA32AC">
                      <w:rPr>
                        <w:rFonts w:ascii="Calibri" w:hAnsi="Calibri" w:cs="Calibri"/>
                        <w:color w:val="000000"/>
                        <w:sz w:val="24"/>
                      </w:rPr>
                      <w:t>OFFICIAL</w:t>
                    </w:r>
                  </w:p>
                </w:txbxContent>
              </v:textbox>
              <w10:wrap anchorx="page" anchory="page"/>
            </v:shape>
          </w:pict>
        </mc:Fallback>
      </mc:AlternateContent>
    </w:r>
    <w:r w:rsidR="00C35141">
      <w:rPr>
        <w:noProof/>
        <w:lang w:val="en-AU" w:eastAsia="en-AU"/>
      </w:rPr>
      <w:drawing>
        <wp:anchor distT="0" distB="0" distL="114300" distR="114300" simplePos="0" relativeHeight="251657216" behindDoc="1" locked="0" layoutInCell="1" allowOverlap="1" wp14:anchorId="113D4119" wp14:editId="4052C401">
          <wp:simplePos x="0" y="0"/>
          <wp:positionH relativeFrom="page">
            <wp:align>center</wp:align>
          </wp:positionH>
          <wp:positionV relativeFrom="page">
            <wp:align>top</wp:align>
          </wp:positionV>
          <wp:extent cx="7560000" cy="10692000"/>
          <wp:effectExtent l="0" t="0" r="0" b="0"/>
          <wp:wrapNone/>
          <wp:docPr id="20" name="Picture 2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tshee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46A9A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8E506D"/>
    <w:multiLevelType w:val="multilevel"/>
    <w:tmpl w:val="49FCC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5EB29BD"/>
    <w:multiLevelType w:val="hybridMultilevel"/>
    <w:tmpl w:val="D53E4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1D4237"/>
    <w:multiLevelType w:val="hybridMultilevel"/>
    <w:tmpl w:val="F60A9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DB77491"/>
    <w:multiLevelType w:val="hybridMultilevel"/>
    <w:tmpl w:val="AD505DEA"/>
    <w:lvl w:ilvl="0" w:tplc="590EFCEE">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A4469A"/>
    <w:multiLevelType w:val="hybridMultilevel"/>
    <w:tmpl w:val="924AB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9383BB2"/>
    <w:multiLevelType w:val="hybridMultilevel"/>
    <w:tmpl w:val="9670E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2"/>
  </w:num>
  <w:num w:numId="13">
    <w:abstractNumId w:val="16"/>
  </w:num>
  <w:num w:numId="14">
    <w:abstractNumId w:val="15"/>
  </w:num>
  <w:num w:numId="15">
    <w:abstractNumId w:val="14"/>
  </w:num>
  <w:num w:numId="16">
    <w:abstractNumId w:val="18"/>
  </w:num>
  <w:num w:numId="17">
    <w:abstractNumId w:val="11"/>
  </w:num>
  <w:num w:numId="18">
    <w:abstractNumId w:val="1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0"/>
  <w:activeWritingStyle w:appName="MSWord" w:lang="en-US" w:vendorID="64" w:dllVersion="0" w:nlCheck="1" w:checkStyle="0"/>
  <w:activeWritingStyle w:appName="MSWord" w:lang="en-AU" w:vendorID="64" w:dllVersion="0" w:nlCheck="1" w:checkStyle="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9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LS0NDezNDSxNDGzMDJT0lEKTi0uzszPAykwrAUAeTMn8CwAAAA="/>
  </w:docVars>
  <w:rsids>
    <w:rsidRoot w:val="0000417C"/>
    <w:rsid w:val="00002759"/>
    <w:rsid w:val="0000417C"/>
    <w:rsid w:val="00025569"/>
    <w:rsid w:val="0002784E"/>
    <w:rsid w:val="000356FF"/>
    <w:rsid w:val="00043277"/>
    <w:rsid w:val="00044589"/>
    <w:rsid w:val="00051E50"/>
    <w:rsid w:val="00055C19"/>
    <w:rsid w:val="000613D0"/>
    <w:rsid w:val="00066ED4"/>
    <w:rsid w:val="00081FFD"/>
    <w:rsid w:val="000842F3"/>
    <w:rsid w:val="00086F48"/>
    <w:rsid w:val="000909F0"/>
    <w:rsid w:val="000A0DD0"/>
    <w:rsid w:val="000A6F88"/>
    <w:rsid w:val="000C35AB"/>
    <w:rsid w:val="000C62D4"/>
    <w:rsid w:val="000D467C"/>
    <w:rsid w:val="001220E0"/>
    <w:rsid w:val="00133657"/>
    <w:rsid w:val="00141190"/>
    <w:rsid w:val="00146336"/>
    <w:rsid w:val="00147114"/>
    <w:rsid w:val="001731CD"/>
    <w:rsid w:val="0018080B"/>
    <w:rsid w:val="00180AE6"/>
    <w:rsid w:val="001A6927"/>
    <w:rsid w:val="001E049F"/>
    <w:rsid w:val="001E6D57"/>
    <w:rsid w:val="0020761C"/>
    <w:rsid w:val="00224AEA"/>
    <w:rsid w:val="00232B3A"/>
    <w:rsid w:val="00247774"/>
    <w:rsid w:val="00257C7B"/>
    <w:rsid w:val="00262B0D"/>
    <w:rsid w:val="0027299F"/>
    <w:rsid w:val="00275313"/>
    <w:rsid w:val="00283833"/>
    <w:rsid w:val="00284949"/>
    <w:rsid w:val="002A285A"/>
    <w:rsid w:val="002B0C9A"/>
    <w:rsid w:val="002B7B47"/>
    <w:rsid w:val="002C4D54"/>
    <w:rsid w:val="002C7D0C"/>
    <w:rsid w:val="002D54CD"/>
    <w:rsid w:val="00301EF0"/>
    <w:rsid w:val="00306B4E"/>
    <w:rsid w:val="00320B43"/>
    <w:rsid w:val="00321F07"/>
    <w:rsid w:val="00340905"/>
    <w:rsid w:val="003825E7"/>
    <w:rsid w:val="00392A95"/>
    <w:rsid w:val="00397B9B"/>
    <w:rsid w:val="003A0AFB"/>
    <w:rsid w:val="003A0C46"/>
    <w:rsid w:val="003A2768"/>
    <w:rsid w:val="003A63C5"/>
    <w:rsid w:val="003B79F8"/>
    <w:rsid w:val="003C2E56"/>
    <w:rsid w:val="003C4A74"/>
    <w:rsid w:val="003D032C"/>
    <w:rsid w:val="003E59F9"/>
    <w:rsid w:val="003F24C6"/>
    <w:rsid w:val="00403238"/>
    <w:rsid w:val="004146F6"/>
    <w:rsid w:val="00416217"/>
    <w:rsid w:val="00445648"/>
    <w:rsid w:val="0046633E"/>
    <w:rsid w:val="0047646B"/>
    <w:rsid w:val="00480133"/>
    <w:rsid w:val="004821D0"/>
    <w:rsid w:val="004A2968"/>
    <w:rsid w:val="004B2533"/>
    <w:rsid w:val="004B37EC"/>
    <w:rsid w:val="004B4101"/>
    <w:rsid w:val="004B594B"/>
    <w:rsid w:val="004E6813"/>
    <w:rsid w:val="004F2BD6"/>
    <w:rsid w:val="004F5643"/>
    <w:rsid w:val="00513CA1"/>
    <w:rsid w:val="00524B18"/>
    <w:rsid w:val="00530438"/>
    <w:rsid w:val="00534EC4"/>
    <w:rsid w:val="005354F3"/>
    <w:rsid w:val="005715B8"/>
    <w:rsid w:val="005841E4"/>
    <w:rsid w:val="00590E4A"/>
    <w:rsid w:val="005A0417"/>
    <w:rsid w:val="005A71C9"/>
    <w:rsid w:val="005A777D"/>
    <w:rsid w:val="005B4247"/>
    <w:rsid w:val="005B550B"/>
    <w:rsid w:val="005B5851"/>
    <w:rsid w:val="005D35C4"/>
    <w:rsid w:val="005D37DA"/>
    <w:rsid w:val="005D47E6"/>
    <w:rsid w:val="005D64F7"/>
    <w:rsid w:val="005D6D23"/>
    <w:rsid w:val="005D735D"/>
    <w:rsid w:val="005E07E2"/>
    <w:rsid w:val="006063D8"/>
    <w:rsid w:val="006206E4"/>
    <w:rsid w:val="00621162"/>
    <w:rsid w:val="00624BBC"/>
    <w:rsid w:val="006315AC"/>
    <w:rsid w:val="00634906"/>
    <w:rsid w:val="006351F3"/>
    <w:rsid w:val="00641137"/>
    <w:rsid w:val="00644C7D"/>
    <w:rsid w:val="00651569"/>
    <w:rsid w:val="006522BA"/>
    <w:rsid w:val="0065369C"/>
    <w:rsid w:val="0066292A"/>
    <w:rsid w:val="00667898"/>
    <w:rsid w:val="00694091"/>
    <w:rsid w:val="00695F2D"/>
    <w:rsid w:val="006A06EC"/>
    <w:rsid w:val="006A1E0C"/>
    <w:rsid w:val="006A6409"/>
    <w:rsid w:val="006D07C3"/>
    <w:rsid w:val="006D60B8"/>
    <w:rsid w:val="006E7DA5"/>
    <w:rsid w:val="0071148A"/>
    <w:rsid w:val="007219EC"/>
    <w:rsid w:val="0073577E"/>
    <w:rsid w:val="0074385E"/>
    <w:rsid w:val="00763A68"/>
    <w:rsid w:val="00775C11"/>
    <w:rsid w:val="00783397"/>
    <w:rsid w:val="00792085"/>
    <w:rsid w:val="007A00FB"/>
    <w:rsid w:val="007A4481"/>
    <w:rsid w:val="007B43D8"/>
    <w:rsid w:val="007F610A"/>
    <w:rsid w:val="00804CDA"/>
    <w:rsid w:val="00833E2D"/>
    <w:rsid w:val="0086129D"/>
    <w:rsid w:val="00886DB5"/>
    <w:rsid w:val="0089475A"/>
    <w:rsid w:val="008954B2"/>
    <w:rsid w:val="008B3D9D"/>
    <w:rsid w:val="008B7B9E"/>
    <w:rsid w:val="008C3756"/>
    <w:rsid w:val="008C5966"/>
    <w:rsid w:val="008D04F6"/>
    <w:rsid w:val="008E1246"/>
    <w:rsid w:val="008E342D"/>
    <w:rsid w:val="008F1124"/>
    <w:rsid w:val="00901EEA"/>
    <w:rsid w:val="00906046"/>
    <w:rsid w:val="00920BF7"/>
    <w:rsid w:val="00922D4D"/>
    <w:rsid w:val="0092342E"/>
    <w:rsid w:val="009304F0"/>
    <w:rsid w:val="0093666F"/>
    <w:rsid w:val="0094506F"/>
    <w:rsid w:val="00946D43"/>
    <w:rsid w:val="00954C22"/>
    <w:rsid w:val="0097781C"/>
    <w:rsid w:val="00980445"/>
    <w:rsid w:val="00995889"/>
    <w:rsid w:val="0099661E"/>
    <w:rsid w:val="009A3F3E"/>
    <w:rsid w:val="009A6C18"/>
    <w:rsid w:val="009B6C6B"/>
    <w:rsid w:val="009C6336"/>
    <w:rsid w:val="009D2F90"/>
    <w:rsid w:val="009D6336"/>
    <w:rsid w:val="009E093A"/>
    <w:rsid w:val="009E0E03"/>
    <w:rsid w:val="009E4E21"/>
    <w:rsid w:val="00A038AC"/>
    <w:rsid w:val="00A1528A"/>
    <w:rsid w:val="00A314C5"/>
    <w:rsid w:val="00A35DCB"/>
    <w:rsid w:val="00A47C38"/>
    <w:rsid w:val="00A80692"/>
    <w:rsid w:val="00A80AF4"/>
    <w:rsid w:val="00A93FB6"/>
    <w:rsid w:val="00AB796B"/>
    <w:rsid w:val="00AB7D71"/>
    <w:rsid w:val="00AD6FC6"/>
    <w:rsid w:val="00AE3162"/>
    <w:rsid w:val="00AE78E9"/>
    <w:rsid w:val="00AF6D1D"/>
    <w:rsid w:val="00B01D4C"/>
    <w:rsid w:val="00B04990"/>
    <w:rsid w:val="00B1350C"/>
    <w:rsid w:val="00B179B3"/>
    <w:rsid w:val="00B259F5"/>
    <w:rsid w:val="00B347F1"/>
    <w:rsid w:val="00B43DB8"/>
    <w:rsid w:val="00B47936"/>
    <w:rsid w:val="00B535B8"/>
    <w:rsid w:val="00B54184"/>
    <w:rsid w:val="00B54392"/>
    <w:rsid w:val="00B678CE"/>
    <w:rsid w:val="00B67908"/>
    <w:rsid w:val="00B7028A"/>
    <w:rsid w:val="00B958F4"/>
    <w:rsid w:val="00BA1974"/>
    <w:rsid w:val="00BA32AC"/>
    <w:rsid w:val="00BC3F84"/>
    <w:rsid w:val="00BC7343"/>
    <w:rsid w:val="00BD58AD"/>
    <w:rsid w:val="00BD5E36"/>
    <w:rsid w:val="00BE7B58"/>
    <w:rsid w:val="00C01CFE"/>
    <w:rsid w:val="00C124F1"/>
    <w:rsid w:val="00C14E78"/>
    <w:rsid w:val="00C21C0E"/>
    <w:rsid w:val="00C23D9B"/>
    <w:rsid w:val="00C26D4D"/>
    <w:rsid w:val="00C35141"/>
    <w:rsid w:val="00C41676"/>
    <w:rsid w:val="00C433B1"/>
    <w:rsid w:val="00C44299"/>
    <w:rsid w:val="00C45B22"/>
    <w:rsid w:val="00C73391"/>
    <w:rsid w:val="00C74103"/>
    <w:rsid w:val="00C84CBC"/>
    <w:rsid w:val="00C97236"/>
    <w:rsid w:val="00CA63CF"/>
    <w:rsid w:val="00CA7EC5"/>
    <w:rsid w:val="00CD0EC4"/>
    <w:rsid w:val="00CD566D"/>
    <w:rsid w:val="00CF0624"/>
    <w:rsid w:val="00CF647B"/>
    <w:rsid w:val="00D178D6"/>
    <w:rsid w:val="00D32555"/>
    <w:rsid w:val="00D33A77"/>
    <w:rsid w:val="00D35FD8"/>
    <w:rsid w:val="00D42504"/>
    <w:rsid w:val="00D451FF"/>
    <w:rsid w:val="00D55D23"/>
    <w:rsid w:val="00D856A2"/>
    <w:rsid w:val="00D877CA"/>
    <w:rsid w:val="00DB11B3"/>
    <w:rsid w:val="00DC30F3"/>
    <w:rsid w:val="00DC36DA"/>
    <w:rsid w:val="00DC3C90"/>
    <w:rsid w:val="00DC79CD"/>
    <w:rsid w:val="00DD35EE"/>
    <w:rsid w:val="00DD640B"/>
    <w:rsid w:val="00DE4095"/>
    <w:rsid w:val="00DF0040"/>
    <w:rsid w:val="00DF01D4"/>
    <w:rsid w:val="00DF1844"/>
    <w:rsid w:val="00E15C46"/>
    <w:rsid w:val="00E21EE4"/>
    <w:rsid w:val="00E55B1A"/>
    <w:rsid w:val="00E565FB"/>
    <w:rsid w:val="00E713AB"/>
    <w:rsid w:val="00E776E5"/>
    <w:rsid w:val="00E800CA"/>
    <w:rsid w:val="00E833BA"/>
    <w:rsid w:val="00E9080D"/>
    <w:rsid w:val="00E92EDF"/>
    <w:rsid w:val="00EC56EC"/>
    <w:rsid w:val="00EC6026"/>
    <w:rsid w:val="00EC7A31"/>
    <w:rsid w:val="00EF2F46"/>
    <w:rsid w:val="00EF3DC4"/>
    <w:rsid w:val="00EF42D9"/>
    <w:rsid w:val="00F05CB2"/>
    <w:rsid w:val="00F069A0"/>
    <w:rsid w:val="00F1251F"/>
    <w:rsid w:val="00F15010"/>
    <w:rsid w:val="00F264E8"/>
    <w:rsid w:val="00F32016"/>
    <w:rsid w:val="00F42C67"/>
    <w:rsid w:val="00F46991"/>
    <w:rsid w:val="00F6072B"/>
    <w:rsid w:val="00F63343"/>
    <w:rsid w:val="00F63690"/>
    <w:rsid w:val="00F71FEF"/>
    <w:rsid w:val="00F7492C"/>
    <w:rsid w:val="00FA294D"/>
    <w:rsid w:val="00FA5D66"/>
    <w:rsid w:val="00FA7A99"/>
    <w:rsid w:val="00FB6B79"/>
    <w:rsid w:val="00FD32EF"/>
    <w:rsid w:val="00FD3AD5"/>
    <w:rsid w:val="00FF3B94"/>
    <w:rsid w:val="00FF4C7D"/>
    <w:rsid w:val="00FF6AC5"/>
    <w:rsid w:val="00FF73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291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77D"/>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DD35EE"/>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02784E"/>
    <w:pPr>
      <w:spacing w:before="24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title">
    <w:name w:val="Ag title"/>
    <w:basedOn w:val="Normal"/>
    <w:qFormat/>
    <w:rsid w:val="0002784E"/>
    <w:pPr>
      <w:spacing w:after="80" w:line="440" w:lineRule="exact"/>
    </w:pPr>
    <w:rPr>
      <w:color w:val="FFFFFF" w:themeColor="background1" w:themeTint="80"/>
      <w:sz w:val="44"/>
      <w:szCs w:val="18"/>
    </w:rPr>
  </w:style>
  <w:style w:type="character" w:customStyle="1" w:styleId="Heading1Char">
    <w:name w:val="Heading 1 Char"/>
    <w:basedOn w:val="DefaultParagraphFont"/>
    <w:link w:val="Heading1"/>
    <w:uiPriority w:val="9"/>
    <w:rsid w:val="00DD35EE"/>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Agintrotext">
    <w:name w:val="Ag intro text"/>
    <w:qFormat/>
    <w:rsid w:val="00DD35EE"/>
    <w:pPr>
      <w:spacing w:after="480" w:line="340" w:lineRule="exact"/>
    </w:pPr>
    <w:rPr>
      <w:rFonts w:ascii="Arial" w:hAnsi="Arial" w:cs="VIC-SemiBold"/>
      <w:i/>
      <w:iCs/>
      <w:color w:val="4C7329"/>
      <w:sz w:val="28"/>
      <w:szCs w:val="52"/>
    </w:rPr>
  </w:style>
  <w:style w:type="character" w:customStyle="1" w:styleId="Heading2Char">
    <w:name w:val="Heading 2 Char"/>
    <w:basedOn w:val="DefaultParagraphFont"/>
    <w:link w:val="Heading2"/>
    <w:uiPriority w:val="9"/>
    <w:rsid w:val="008954B2"/>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table" w:styleId="TableGrid">
    <w:name w:val="Table Grid"/>
    <w:basedOn w:val="TableNormal"/>
    <w:uiPriority w:val="39"/>
    <w:rsid w:val="00AE31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bodytext">
    <w:name w:val="Ag body text"/>
    <w:basedOn w:val="Normal"/>
    <w:qFormat/>
    <w:rsid w:val="005A777D"/>
  </w:style>
  <w:style w:type="paragraph" w:customStyle="1" w:styleId="Agbulletlist">
    <w:name w:val="Ag bullet list"/>
    <w:basedOn w:val="Normal"/>
    <w:qFormat/>
    <w:rsid w:val="005A777D"/>
    <w:pPr>
      <w:numPr>
        <w:numId w:val="13"/>
      </w:numPr>
    </w:pPr>
  </w:style>
  <w:style w:type="paragraph" w:customStyle="1" w:styleId="CertHBWhite">
    <w:name w:val="_CertHBWhite"/>
    <w:uiPriority w:val="3"/>
    <w:rsid w:val="0000417C"/>
    <w:pPr>
      <w:spacing w:line="720" w:lineRule="atLeast"/>
    </w:pPr>
    <w:rPr>
      <w:rFonts w:ascii="Arial" w:eastAsia="Times New Roman" w:hAnsi="Arial" w:cs="Arial"/>
      <w:color w:val="FFFFFF"/>
      <w:sz w:val="72"/>
      <w:lang w:val="en-AU"/>
    </w:rPr>
  </w:style>
  <w:style w:type="character" w:styleId="Hyperlink">
    <w:name w:val="Hyperlink"/>
    <w:basedOn w:val="DefaultParagraphFont"/>
    <w:uiPriority w:val="99"/>
    <w:unhideWhenUsed/>
    <w:rsid w:val="006A06EC"/>
    <w:rPr>
      <w:color w:val="0563C1" w:themeColor="hyperlink"/>
      <w:u w:val="single"/>
    </w:rPr>
  </w:style>
  <w:style w:type="character" w:styleId="UnresolvedMention">
    <w:name w:val="Unresolved Mention"/>
    <w:basedOn w:val="DefaultParagraphFont"/>
    <w:uiPriority w:val="99"/>
    <w:semiHidden/>
    <w:unhideWhenUsed/>
    <w:rsid w:val="006A06EC"/>
    <w:rPr>
      <w:color w:val="808080"/>
      <w:shd w:val="clear" w:color="auto" w:fill="E6E6E6"/>
    </w:rPr>
  </w:style>
  <w:style w:type="paragraph" w:customStyle="1" w:styleId="ImprintText">
    <w:name w:val="_ImprintText"/>
    <w:uiPriority w:val="9"/>
    <w:rsid w:val="006A06EC"/>
    <w:pPr>
      <w:spacing w:after="85" w:line="170" w:lineRule="atLeast"/>
    </w:pPr>
    <w:rPr>
      <w:rFonts w:ascii="Arial" w:eastAsia="Times New Roman" w:hAnsi="Arial" w:cs="Arial"/>
      <w:sz w:val="14"/>
      <w:szCs w:val="14"/>
      <w:lang w:val="en-AU"/>
    </w:rPr>
  </w:style>
  <w:style w:type="paragraph" w:styleId="NormalWeb">
    <w:name w:val="Normal (Web)"/>
    <w:basedOn w:val="Normal"/>
    <w:uiPriority w:val="99"/>
    <w:semiHidden/>
    <w:rsid w:val="006A06EC"/>
    <w:pPr>
      <w:spacing w:after="0" w:line="240" w:lineRule="auto"/>
    </w:pPr>
    <w:rPr>
      <w:rFonts w:ascii="Times New Roman" w:eastAsia="Times New Roman" w:hAnsi="Times New Roman" w:cs="Times New Roman"/>
      <w:color w:val="auto"/>
      <w:sz w:val="24"/>
      <w:szCs w:val="24"/>
      <w:lang w:val="en-AU"/>
    </w:rPr>
  </w:style>
  <w:style w:type="paragraph" w:styleId="BalloonText">
    <w:name w:val="Balloon Text"/>
    <w:basedOn w:val="Normal"/>
    <w:link w:val="BalloonTextChar"/>
    <w:uiPriority w:val="99"/>
    <w:semiHidden/>
    <w:unhideWhenUsed/>
    <w:rsid w:val="00634906"/>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34906"/>
    <w:rPr>
      <w:rFonts w:ascii="Segoe UI" w:hAnsi="Segoe UI" w:cs="Segoe UI"/>
      <w:color w:val="000000" w:themeColor="text1"/>
      <w:sz w:val="18"/>
      <w:szCs w:val="18"/>
    </w:rPr>
  </w:style>
  <w:style w:type="paragraph" w:styleId="ListParagraph">
    <w:name w:val="List Paragraph"/>
    <w:basedOn w:val="Normal"/>
    <w:uiPriority w:val="34"/>
    <w:qFormat/>
    <w:rsid w:val="004B4101"/>
    <w:pPr>
      <w:spacing w:after="160" w:line="259" w:lineRule="auto"/>
      <w:ind w:left="720"/>
      <w:contextualSpacing/>
    </w:pPr>
    <w:rPr>
      <w:rFonts w:asciiTheme="minorHAnsi" w:hAnsiTheme="minorHAnsi" w:cstheme="minorBidi"/>
      <w:color w:val="auto"/>
      <w:sz w:val="22"/>
      <w:szCs w:val="22"/>
      <w:lang w:val="en-AU"/>
    </w:rPr>
  </w:style>
  <w:style w:type="character" w:styleId="CommentReference">
    <w:name w:val="annotation reference"/>
    <w:basedOn w:val="DefaultParagraphFont"/>
    <w:uiPriority w:val="99"/>
    <w:semiHidden/>
    <w:unhideWhenUsed/>
    <w:rsid w:val="00E800CA"/>
    <w:rPr>
      <w:sz w:val="16"/>
      <w:szCs w:val="16"/>
    </w:rPr>
  </w:style>
  <w:style w:type="paragraph" w:styleId="CommentText">
    <w:name w:val="annotation text"/>
    <w:basedOn w:val="Normal"/>
    <w:link w:val="CommentTextChar"/>
    <w:uiPriority w:val="99"/>
    <w:semiHidden/>
    <w:unhideWhenUsed/>
    <w:rsid w:val="00E800CA"/>
    <w:pPr>
      <w:spacing w:line="240" w:lineRule="auto"/>
    </w:pPr>
    <w:rPr>
      <w:sz w:val="20"/>
      <w:szCs w:val="20"/>
    </w:rPr>
  </w:style>
  <w:style w:type="character" w:customStyle="1" w:styleId="CommentTextChar">
    <w:name w:val="Comment Text Char"/>
    <w:basedOn w:val="DefaultParagraphFont"/>
    <w:link w:val="CommentText"/>
    <w:uiPriority w:val="99"/>
    <w:semiHidden/>
    <w:rsid w:val="00E800CA"/>
    <w:rPr>
      <w:rFonts w:ascii="Arial" w:hAnsi="Arial" w:cs="VIC-SemiBold"/>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E800CA"/>
    <w:rPr>
      <w:b/>
      <w:bCs/>
    </w:rPr>
  </w:style>
  <w:style w:type="character" w:customStyle="1" w:styleId="CommentSubjectChar">
    <w:name w:val="Comment Subject Char"/>
    <w:basedOn w:val="CommentTextChar"/>
    <w:link w:val="CommentSubject"/>
    <w:uiPriority w:val="99"/>
    <w:semiHidden/>
    <w:rsid w:val="00E800CA"/>
    <w:rPr>
      <w:rFonts w:ascii="Arial" w:hAnsi="Arial" w:cs="VIC-SemiBold"/>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mailto:chemical.standards@agriculture.vic.gov.au"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agriculture.vic.gov.au/chemica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info@agriculture.vic.gov.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F6112DD87D2F8544A6EFA01EA969694F" ma:contentTypeVersion="28" ma:contentTypeDescription="DEDJTR Document" ma:contentTypeScope="" ma:versionID="614295af22d63860aadf7711052e2b0c">
  <xsd:schema xmlns:xsd="http://www.w3.org/2001/XMLSchema" xmlns:xs="http://www.w3.org/2001/XMLSchema" xmlns:p="http://schemas.microsoft.com/office/2006/metadata/properties" xmlns:ns2="1970f3ff-c7c3-4b73-8f0c-0bc260d159f3" xmlns:ns3="7ced9e6b-4cde-4b18-ab0a-09af9921cd59" xmlns:ns4="186498dc-40ef-4a29-afc2-fee3124c2536" targetNamespace="http://schemas.microsoft.com/office/2006/metadata/properties" ma:root="true" ma:fieldsID="c32045872ce2d47d54fbdc3780adf1a3" ns2:_="" ns3:_="" ns4:_="">
    <xsd:import namespace="1970f3ff-c7c3-4b73-8f0c-0bc260d159f3"/>
    <xsd:import namespace="7ced9e6b-4cde-4b18-ab0a-09af9921cd59"/>
    <xsd:import namespace="186498dc-40ef-4a29-afc2-fee3124c2536"/>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3:SharedWithUsers" minOccurs="0"/>
                <xsd:element ref="ns3:SharedWithDetails" minOccurs="0"/>
                <xsd:element ref="ns4:MediaServiceAutoKeyPoints" minOccurs="0"/>
                <xsd:element ref="ns4:MediaServiceKeyPoints" minOccurs="0"/>
                <xsd:element ref="ns4:MediaLengthInSeconds" minOccurs="0"/>
                <xsd:element ref="ns3:_dlc_DocId" minOccurs="0"/>
                <xsd:element ref="ns3:_dlc_DocIdUrl" minOccurs="0"/>
                <xsd:element ref="ns3:_dlc_DocIdPersistId"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ced9e6b-4cde-4b18-ab0a-09af9921cd5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bad0ed86-2f50-4942-8c2a-a6502348d160}" ma:internalName="TaxCatchAll" ma:showField="CatchAllData" ma:web="7ced9e6b-4cde-4b18-ab0a-09af9921cd5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ad0ed86-2f50-4942-8c2a-a6502348d160}" ma:internalName="TaxCatchAllLabel" ma:readOnly="true" ma:showField="CatchAllDataLabel" ma:web="7ced9e6b-4cde-4b18-ab0a-09af9921cd59">
      <xsd:complexType>
        <xsd:complexContent>
          <xsd:extension base="dms:MultiChoiceLookup">
            <xsd:sequence>
              <xsd:element name="Value" type="dms:Lookup" maxOccurs="unbounded" minOccurs="0" nillable="true"/>
            </xsd:sequence>
          </xsd:extension>
        </xsd:complexContent>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element name="_dlc_DocId" ma:index="33" nillable="true" ma:displayName="Document ID Value" ma:description="The value of the document ID assigned to this item." ma:internalName="_dlc_DocId" ma:readOnly="true">
      <xsd:simpleType>
        <xsd:restriction base="dms:Text"/>
      </xsd:simpleType>
    </xsd:element>
    <xsd:element name="_dlc_DocIdUrl" ma:index="3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86498dc-40ef-4a29-afc2-fee3124c253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b4605c5f9d584382a57fb8476d85f713>
    <g46a9f61d38540a784cfecbd3da27bca xmlns="1970f3ff-c7c3-4b73-8f0c-0bc260d159f3">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g46a9f61d38540a784cfecbd3da27bca>
    <TaxCatchAll xmlns="7ced9e6b-4cde-4b18-ab0a-09af9921cd59">
      <Value>2</Value>
      <Value>1</Value>
    </TaxCatchAll>
    <lcf76f155ced4ddcb4097134ff3c332f xmlns="186498dc-40ef-4a29-afc2-fee3124c2536">
      <Terms xmlns="http://schemas.microsoft.com/office/infopath/2007/PartnerControls"/>
    </lcf76f155ced4ddcb4097134ff3c332f>
    <_dlc_DocId xmlns="7ced9e6b-4cde-4b18-ab0a-09af9921cd59">BASPCI-1074048661-228116</_dlc_DocId>
    <_dlc_DocIdUrl xmlns="7ced9e6b-4cde-4b18-ab0a-09af9921cd59">
      <Url>https://vicgov.sharepoint.com/sites/VG000464/_layouts/15/DocIdRedir.aspx?ID=BASPCI-1074048661-228116</Url>
      <Description>BASPCI-1074048661-228116</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22E4F82-68B0-4752-8E0A-E094AE421C22}"/>
</file>

<file path=customXml/itemProps2.xml><?xml version="1.0" encoding="utf-8"?>
<ds:datastoreItem xmlns:ds="http://schemas.openxmlformats.org/officeDocument/2006/customXml" ds:itemID="{ECC969D5-9D4B-4D9C-813F-E44CCCF09D99}">
  <ds:schemaRefs>
    <ds:schemaRef ds:uri="http://schemas.microsoft.com/sharepoint/v3/contenttype/forms"/>
  </ds:schemaRefs>
</ds:datastoreItem>
</file>

<file path=customXml/itemProps3.xml><?xml version="1.0" encoding="utf-8"?>
<ds:datastoreItem xmlns:ds="http://schemas.openxmlformats.org/officeDocument/2006/customXml" ds:itemID="{4736F1CB-3727-4FB9-8574-959B55873641}">
  <ds:schemaRefs>
    <ds:schemaRef ds:uri="http://schemas.microsoft.com/office/2006/metadata/properties"/>
    <ds:schemaRef ds:uri="http://schemas.microsoft.com/office/infopath/2007/PartnerControls"/>
    <ds:schemaRef ds:uri="1970f3ff-c7c3-4b73-8f0c-0bc260d159f3"/>
    <ds:schemaRef ds:uri="7ced9e6b-4cde-4b18-ab0a-09af9921cd59"/>
  </ds:schemaRefs>
</ds:datastoreItem>
</file>

<file path=customXml/itemProps4.xml><?xml version="1.0" encoding="utf-8"?>
<ds:datastoreItem xmlns:ds="http://schemas.openxmlformats.org/officeDocument/2006/customXml" ds:itemID="{713A7A03-3454-4B6D-8FF9-A03E93E6D4F6}">
  <ds:schemaRefs>
    <ds:schemaRef ds:uri="http://schemas.openxmlformats.org/officeDocument/2006/bibliography"/>
  </ds:schemaRefs>
</ds:datastoreItem>
</file>

<file path=customXml/itemProps5.xml><?xml version="1.0" encoding="utf-8"?>
<ds:datastoreItem xmlns:ds="http://schemas.openxmlformats.org/officeDocument/2006/customXml" ds:itemID="{20E7C595-E2D6-4622-98AC-A74E8F78A548}"/>
</file>

<file path=docProps/app.xml><?xml version="1.0" encoding="utf-8"?>
<Properties xmlns="http://schemas.openxmlformats.org/officeDocument/2006/extended-properties" xmlns:vt="http://schemas.openxmlformats.org/officeDocument/2006/docPropsVTypes">
  <Template>Normal.dotm</Template>
  <TotalTime>0</TotalTime>
  <Pages>2</Pages>
  <Words>866</Words>
  <Characters>4937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2022-08-11T05:00:00Z</dcterms:created>
  <dcterms:modified xsi:type="dcterms:W3CDTF">2022-08-12T02:52:00Z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0x010100611F6414DFB111E7BA88F9DF1743E31700F6112DD87D2F8544A6EFA01EA969694F</vt:lpwstr>
  </property>
  <property fmtid="{D5CDD505-2E9C-101B-9397-08002B2CF9AE}" pid="3" name="DEDJTRDivision">
    <vt:lpwstr>2;#Agriculture Victoria|aa595c92-527f-46eb-8130-f23c3634d9e6</vt:lpwstr>
  </property>
  <property fmtid="{D5CDD505-2E9C-101B-9397-08002B2CF9AE}" pid="4" name="DEDJTRGroup">
    <vt:lpwstr>1;#Employment Investment and Trade|55ce1999-68b6-4f37-bdce-009ad410cd2a</vt:lpwstr>
  </property>
  <property fmtid="{D5CDD505-2E9C-101B-9397-08002B2CF9AE}" pid="5" name="DEDJTRSecurityClassification">
    <vt:lpwstr/>
  </property>
  <property fmtid="{D5CDD505-2E9C-101B-9397-08002B2CF9AE}" pid="6" name="DEDJTRBranch">
    <vt:lpwstr/>
  </property>
  <property fmtid="{D5CDD505-2E9C-101B-9397-08002B2CF9AE}" pid="7" name="DEDJTRSection">
    <vt:lpwstr/>
  </property>
  <property fmtid="{D5CDD505-2E9C-101B-9397-08002B2CF9AE}" pid="8" name="MSIP_Label_d00a4df9-c942-4b09-b23a-6c1023f6de27_Enabled">
    <vt:lpwstr>true</vt:lpwstr>
  </property>
  <property fmtid="{D5CDD505-2E9C-101B-9397-08002B2CF9AE}" pid="9" name="MSIP_Label_d00a4df9-c942-4b09-b23a-6c1023f6de27_SetDate">
    <vt:lpwstr>2022-08-12T02:52:20Z</vt:lpwstr>
  </property>
  <property fmtid="{D5CDD505-2E9C-101B-9397-08002B2CF9AE}" pid="10" name="MSIP_Label_d00a4df9-c942-4b09-b23a-6c1023f6de27_Method">
    <vt:lpwstr>Privileged</vt:lpwstr>
  </property>
  <property fmtid="{D5CDD505-2E9C-101B-9397-08002B2CF9AE}" pid="11" name="MSIP_Label_d00a4df9-c942-4b09-b23a-6c1023f6de27_Name">
    <vt:lpwstr>Official (DJPR)</vt:lpwstr>
  </property>
  <property fmtid="{D5CDD505-2E9C-101B-9397-08002B2CF9AE}" pid="12" name="MSIP_Label_d00a4df9-c942-4b09-b23a-6c1023f6de27_SiteId">
    <vt:lpwstr>722ea0be-3e1c-4b11-ad6f-9401d6856e24</vt:lpwstr>
  </property>
  <property fmtid="{D5CDD505-2E9C-101B-9397-08002B2CF9AE}" pid="13" name="MSIP_Label_d00a4df9-c942-4b09-b23a-6c1023f6de27_ActionId">
    <vt:lpwstr>586497ca-f07a-48d3-9916-1c6315b276b1</vt:lpwstr>
  </property>
  <property fmtid="{D5CDD505-2E9C-101B-9397-08002B2CF9AE}" pid="14" name="MSIP_Label_d00a4df9-c942-4b09-b23a-6c1023f6de27_ContentBits">
    <vt:lpwstr>3</vt:lpwstr>
  </property>
  <property fmtid="{D5CDD505-2E9C-101B-9397-08002B2CF9AE}" pid="15" name="MediaServiceImageTags">
    <vt:lpwstr/>
  </property>
  <property fmtid="{D5CDD505-2E9C-101B-9397-08002B2CF9AE}" pid="16" name="_dlc_DocIdItemGuid">
    <vt:lpwstr>0e632669-11ae-4b72-bddf-a422ffbf792f</vt:lpwstr>
  </property>
</Properties>
</file>