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23718BE" w14:textId="4C1BD031" w:rsidR="00C10BA7" w:rsidRPr="00FB29B8" w:rsidRDefault="006913B0" w:rsidP="000165F7">
      <w:pPr>
        <w:spacing w:after="600" w:line="276" w:lineRule="auto"/>
        <w:rPr>
          <w:rFonts w:cs="Arial"/>
        </w:rPr>
      </w:pPr>
      <w:r w:rsidRPr="00FB29B8">
        <w:rPr>
          <w:rFonts w:cs="Arial"/>
          <w:noProof/>
        </w:rPr>
        <mc:AlternateContent>
          <mc:Choice Requires="wps">
            <w:drawing>
              <wp:anchor distT="0" distB="0" distL="114300" distR="114300" simplePos="0" relativeHeight="251658240" behindDoc="1" locked="0" layoutInCell="1" allowOverlap="1" wp14:anchorId="5A08AD8C" wp14:editId="6695D725">
                <wp:simplePos x="0" y="0"/>
                <wp:positionH relativeFrom="margin">
                  <wp:posOffset>-377190</wp:posOffset>
                </wp:positionH>
                <wp:positionV relativeFrom="paragraph">
                  <wp:posOffset>1066165</wp:posOffset>
                </wp:positionV>
                <wp:extent cx="5172075" cy="870585"/>
                <wp:effectExtent l="0" t="0" r="0"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870585"/>
                        </a:xfrm>
                        <a:prstGeom prst="rect">
                          <a:avLst/>
                        </a:prstGeom>
                        <a:noFill/>
                        <a:ln w="9525">
                          <a:noFill/>
                          <a:miter lim="800000"/>
                          <a:headEnd/>
                          <a:tailEnd/>
                        </a:ln>
                      </wps:spPr>
                      <wps:txbx>
                        <w:txbxContent>
                          <w:p w14:paraId="037E2FD7" w14:textId="72C51D94" w:rsidR="00650ACC" w:rsidRPr="006913B0" w:rsidRDefault="00650ACC" w:rsidP="00650ACC">
                            <w:pPr>
                              <w:pStyle w:val="Agcovertitle2"/>
                              <w:spacing w:line="264" w:lineRule="auto"/>
                              <w:ind w:left="-142"/>
                              <w:jc w:val="left"/>
                              <w:rPr>
                                <w:b/>
                                <w:sz w:val="44"/>
                                <w:szCs w:val="42"/>
                                <w:lang w:val="en-AU"/>
                              </w:rPr>
                            </w:pPr>
                            <w:bookmarkStart w:id="0" w:name="_Hlk164345322"/>
                            <w:bookmarkStart w:id="1" w:name="_Hlk164345323"/>
                            <w:r w:rsidRPr="006913B0">
                              <w:rPr>
                                <w:b/>
                                <w:sz w:val="44"/>
                                <w:szCs w:val="42"/>
                                <w:lang w:val="en-AU"/>
                              </w:rPr>
                              <w:t xml:space="preserve">Partnerships Against Pests Grants Program </w:t>
                            </w:r>
                            <w:r w:rsidR="006023C1" w:rsidRPr="006913B0">
                              <w:rPr>
                                <w:b/>
                                <w:sz w:val="44"/>
                                <w:szCs w:val="42"/>
                                <w:lang w:val="en-AU"/>
                              </w:rPr>
                              <w:t>–</w:t>
                            </w:r>
                            <w:r w:rsidR="000E6A6E">
                              <w:rPr>
                                <w:b/>
                                <w:sz w:val="44"/>
                                <w:szCs w:val="42"/>
                                <w:lang w:val="en-AU"/>
                              </w:rPr>
                              <w:t xml:space="preserve"> </w:t>
                            </w:r>
                            <w:r w:rsidRPr="006913B0">
                              <w:rPr>
                                <w:b/>
                                <w:sz w:val="44"/>
                                <w:szCs w:val="42"/>
                                <w:lang w:val="en-AU"/>
                              </w:rPr>
                              <w:t xml:space="preserve">Round </w:t>
                            </w:r>
                            <w:r w:rsidR="004D7170">
                              <w:rPr>
                                <w:b/>
                                <w:sz w:val="44"/>
                                <w:szCs w:val="42"/>
                                <w:lang w:val="en-AU"/>
                              </w:rPr>
                              <w:t>4</w:t>
                            </w:r>
                            <w:r w:rsidRPr="006913B0">
                              <w:rPr>
                                <w:b/>
                                <w:sz w:val="44"/>
                                <w:szCs w:val="42"/>
                                <w:lang w:val="en-AU"/>
                              </w:rPr>
                              <w:t xml:space="preserve"> </w:t>
                            </w:r>
                            <w:bookmarkEnd w:id="0"/>
                            <w:bookmarkEnd w:id="1"/>
                            <w:r w:rsidR="000E6A6E" w:rsidRPr="006913B0">
                              <w:rPr>
                                <w:b/>
                                <w:sz w:val="44"/>
                                <w:szCs w:val="42"/>
                                <w:lang w:val="en-AU"/>
                              </w:rPr>
                              <w:t>Stream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A08AD8C" id="_x0000_t202" coordsize="21600,21600" o:spt="202" path="m,l,21600r21600,l21600,xe">
                <v:stroke joinstyle="miter"/>
                <v:path gradientshapeok="t" o:connecttype="rect"/>
              </v:shapetype>
              <v:shape id="Text Box 217" o:spid="_x0000_s1026" type="#_x0000_t202" style="position:absolute;margin-left:-29.7pt;margin-top:83.95pt;width:407.25pt;height:68.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" filled="f" stroked="f">
                <v:textbox style="mso-fit-shape-to-text:t">
                  <w:txbxContent>
                    <w:p w14:paraId="037E2FD7" w14:textId="72C51D94" w:rsidR="00650ACC" w:rsidRPr="006913B0" w:rsidRDefault="00650ACC" w:rsidP="00650ACC">
                      <w:pPr>
                        <w:pStyle w:val="Agcovertitle2"/>
                        <w:spacing w:line="264" w:lineRule="auto"/>
                        <w:ind w:left="-142"/>
                        <w:jc w:val="left"/>
                        <w:rPr>
                          <w:b/>
                          <w:sz w:val="44"/>
                          <w:szCs w:val="42"/>
                          <w:lang w:val="en-AU"/>
                        </w:rPr>
                      </w:pPr>
                      <w:bookmarkStart w:id="2" w:name="_Hlk164345322"/>
                      <w:bookmarkStart w:id="3" w:name="_Hlk164345323"/>
                      <w:r w:rsidRPr="006913B0">
                        <w:rPr>
                          <w:b/>
                          <w:sz w:val="44"/>
                          <w:szCs w:val="42"/>
                          <w:lang w:val="en-AU"/>
                        </w:rPr>
                        <w:t xml:space="preserve">Partnerships Against Pests Grants Program </w:t>
                      </w:r>
                      <w:r w:rsidR="006023C1" w:rsidRPr="006913B0">
                        <w:rPr>
                          <w:b/>
                          <w:sz w:val="44"/>
                          <w:szCs w:val="42"/>
                          <w:lang w:val="en-AU"/>
                        </w:rPr>
                        <w:t>–</w:t>
                      </w:r>
                      <w:r w:rsidR="000E6A6E">
                        <w:rPr>
                          <w:b/>
                          <w:sz w:val="44"/>
                          <w:szCs w:val="42"/>
                          <w:lang w:val="en-AU"/>
                        </w:rPr>
                        <w:t xml:space="preserve"> </w:t>
                      </w:r>
                      <w:r w:rsidRPr="006913B0">
                        <w:rPr>
                          <w:b/>
                          <w:sz w:val="44"/>
                          <w:szCs w:val="42"/>
                          <w:lang w:val="en-AU"/>
                        </w:rPr>
                        <w:t xml:space="preserve">Round </w:t>
                      </w:r>
                      <w:r w:rsidR="004D7170">
                        <w:rPr>
                          <w:b/>
                          <w:sz w:val="44"/>
                          <w:szCs w:val="42"/>
                          <w:lang w:val="en-AU"/>
                        </w:rPr>
                        <w:t>4</w:t>
                      </w:r>
                      <w:r w:rsidRPr="006913B0">
                        <w:rPr>
                          <w:b/>
                          <w:sz w:val="44"/>
                          <w:szCs w:val="42"/>
                          <w:lang w:val="en-AU"/>
                        </w:rPr>
                        <w:t xml:space="preserve"> </w:t>
                      </w:r>
                      <w:bookmarkEnd w:id="2"/>
                      <w:bookmarkEnd w:id="3"/>
                      <w:r w:rsidR="000E6A6E" w:rsidRPr="006913B0">
                        <w:rPr>
                          <w:b/>
                          <w:sz w:val="44"/>
                          <w:szCs w:val="42"/>
                          <w:lang w:val="en-AU"/>
                        </w:rPr>
                        <w:t>Stream 2</w:t>
                      </w:r>
                    </w:p>
                  </w:txbxContent>
                </v:textbox>
                <w10:wrap type="square" anchorx="margin"/>
              </v:shape>
            </w:pict>
          </mc:Fallback>
        </mc:AlternateContent>
      </w:r>
      <w:r w:rsidR="006023C1" w:rsidRPr="00FB29B8">
        <w:rPr>
          <w:rFonts w:cs="Arial"/>
          <w:noProof/>
        </w:rPr>
        <mc:AlternateContent>
          <mc:Choice Requires="wps">
            <w:drawing>
              <wp:anchor distT="0" distB="0" distL="114300" distR="114300" simplePos="0" relativeHeight="251658242" behindDoc="0" locked="0" layoutInCell="1" allowOverlap="1" wp14:anchorId="3AA9DA1B" wp14:editId="1D9DB7AE">
                <wp:simplePos x="0" y="0"/>
                <wp:positionH relativeFrom="margin">
                  <wp:posOffset>66675</wp:posOffset>
                </wp:positionH>
                <wp:positionV relativeFrom="paragraph">
                  <wp:posOffset>2522220</wp:posOffset>
                </wp:positionV>
                <wp:extent cx="3467100" cy="723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467100" cy="723900"/>
                        </a:xfrm>
                        <a:prstGeom prst="rect">
                          <a:avLst/>
                        </a:prstGeom>
                        <a:noFill/>
                        <a:ln w="6350">
                          <a:noFill/>
                        </a:ln>
                      </wps:spPr>
                      <wps:txbx>
                        <w:txbxContent>
                          <w:p w14:paraId="05896088" w14:textId="78CCAB64" w:rsidR="00650ACC" w:rsidRPr="00FB29B8" w:rsidRDefault="00650ACC" w:rsidP="00650ACC">
                            <w:pPr>
                              <w:pStyle w:val="Agcovertitle2"/>
                              <w:spacing w:line="320" w:lineRule="atLeast"/>
                              <w:ind w:left="-142"/>
                              <w:jc w:val="left"/>
                              <w:rPr>
                                <w:b/>
                                <w:i/>
                                <w:iCs/>
                                <w:sz w:val="24"/>
                                <w:lang w:val="en-AU"/>
                              </w:rPr>
                            </w:pPr>
                            <w:r w:rsidRPr="00FB29B8">
                              <w:rPr>
                                <w:b/>
                                <w:i/>
                                <w:iCs/>
                                <w:sz w:val="24"/>
                                <w:lang w:val="en-AU"/>
                              </w:rPr>
                              <w:t xml:space="preserve">Sharing responsibility for the management of declared established </w:t>
                            </w:r>
                            <w:r w:rsidR="00260A99">
                              <w:rPr>
                                <w:b/>
                                <w:i/>
                                <w:iCs/>
                                <w:sz w:val="24"/>
                                <w:lang w:val="en-AU"/>
                              </w:rPr>
                              <w:t xml:space="preserve">invasive species </w:t>
                            </w:r>
                            <w:r w:rsidRPr="00FB29B8">
                              <w:rPr>
                                <w:b/>
                                <w:i/>
                                <w:iCs/>
                                <w:sz w:val="24"/>
                                <w:lang w:val="en-AU"/>
                              </w:rPr>
                              <w:t>in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DA1B" id="Text Box 3" o:spid="_x0000_s1027" type="#_x0000_t202" style="position:absolute;margin-left:5.25pt;margin-top:198.6pt;width:273pt;height:5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IiGQ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" filled="f" stroked="f" strokeweight=".5pt">
                <v:textbox>
                  <w:txbxContent>
                    <w:p w14:paraId="05896088" w14:textId="78CCAB64" w:rsidR="00650ACC" w:rsidRPr="00FB29B8" w:rsidRDefault="00650ACC" w:rsidP="00650ACC">
                      <w:pPr>
                        <w:pStyle w:val="Agcovertitle2"/>
                        <w:spacing w:line="320" w:lineRule="atLeast"/>
                        <w:ind w:left="-142"/>
                        <w:jc w:val="left"/>
                        <w:rPr>
                          <w:b/>
                          <w:i/>
                          <w:iCs/>
                          <w:sz w:val="24"/>
                          <w:lang w:val="en-AU"/>
                        </w:rPr>
                      </w:pPr>
                      <w:r w:rsidRPr="00FB29B8">
                        <w:rPr>
                          <w:b/>
                          <w:i/>
                          <w:iCs/>
                          <w:sz w:val="24"/>
                          <w:lang w:val="en-AU"/>
                        </w:rPr>
                        <w:t xml:space="preserve">Sharing responsibility for the management of declared established </w:t>
                      </w:r>
                      <w:r w:rsidR="00260A99">
                        <w:rPr>
                          <w:b/>
                          <w:i/>
                          <w:iCs/>
                          <w:sz w:val="24"/>
                          <w:lang w:val="en-AU"/>
                        </w:rPr>
                        <w:t xml:space="preserve">invasive species </w:t>
                      </w:r>
                      <w:r w:rsidRPr="00FB29B8">
                        <w:rPr>
                          <w:b/>
                          <w:i/>
                          <w:iCs/>
                          <w:sz w:val="24"/>
                          <w:lang w:val="en-AU"/>
                        </w:rPr>
                        <w:t>in Victoria.</w:t>
                      </w:r>
                    </w:p>
                  </w:txbxContent>
                </v:textbox>
                <w10:wrap anchorx="margin"/>
              </v:shape>
            </w:pict>
          </mc:Fallback>
        </mc:AlternateContent>
      </w:r>
      <w:r w:rsidR="006023C1" w:rsidRPr="00FB29B8">
        <w:rPr>
          <w:rFonts w:cs="Arial"/>
          <w:noProof/>
        </w:rPr>
        <mc:AlternateContent>
          <mc:Choice Requires="wps">
            <w:drawing>
              <wp:anchor distT="0" distB="0" distL="114300" distR="114300" simplePos="0" relativeHeight="251658241" behindDoc="0" locked="0" layoutInCell="1" allowOverlap="1" wp14:anchorId="26AC26A0" wp14:editId="71A1BA70">
                <wp:simplePos x="0" y="0"/>
                <wp:positionH relativeFrom="margin">
                  <wp:posOffset>-190500</wp:posOffset>
                </wp:positionH>
                <wp:positionV relativeFrom="paragraph">
                  <wp:posOffset>1896745</wp:posOffset>
                </wp:positionV>
                <wp:extent cx="4283710" cy="58610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4283710" cy="586105"/>
                        </a:xfrm>
                        <a:prstGeom prst="rect">
                          <a:avLst/>
                        </a:prstGeom>
                        <a:noFill/>
                        <a:ln w="6350">
                          <a:noFill/>
                        </a:ln>
                      </wps:spPr>
                      <wps:txbx>
                        <w:txbxContent>
                          <w:p w14:paraId="1AFE0C85" w14:textId="77777777" w:rsidR="00650ACC" w:rsidRPr="00FB29B8" w:rsidRDefault="00650ACC" w:rsidP="00650ACC">
                            <w:pPr>
                              <w:pStyle w:val="Agcovertitle2"/>
                              <w:spacing w:line="264" w:lineRule="auto"/>
                              <w:ind w:left="-142"/>
                              <w:suppressOverlap/>
                              <w:jc w:val="left"/>
                              <w:rPr>
                                <w:b/>
                                <w:sz w:val="30"/>
                                <w:szCs w:val="30"/>
                                <w:lang w:val="en-AU"/>
                              </w:rPr>
                            </w:pPr>
                            <w:bookmarkStart w:id="4" w:name="_Hlk164345359"/>
                            <w:r w:rsidRPr="00FB29B8">
                              <w:rPr>
                                <w:b/>
                                <w:sz w:val="30"/>
                                <w:szCs w:val="30"/>
                                <w:lang w:val="en-AU"/>
                              </w:rPr>
                              <w:t>Grant Proposal Guidelines for Regional and Local Community-Based Organisations</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C26A0" id="Text Box 2" o:spid="_x0000_s1028" type="#_x0000_t202" style="position:absolute;margin-left:-15pt;margin-top:149.35pt;width:337.3pt;height:46.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SNHAIAADMEAAAOAAAAZHJzL2Uyb0RvYy54bWysU8tu2zAQvBfoPxC815Ic2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" filled="f" stroked="f" strokeweight=".5pt">
                <v:textbox>
                  <w:txbxContent>
                    <w:p w14:paraId="1AFE0C85" w14:textId="77777777" w:rsidR="00650ACC" w:rsidRPr="00FB29B8" w:rsidRDefault="00650ACC" w:rsidP="00650ACC">
                      <w:pPr>
                        <w:pStyle w:val="Agcovertitle2"/>
                        <w:spacing w:line="264" w:lineRule="auto"/>
                        <w:ind w:left="-142"/>
                        <w:suppressOverlap/>
                        <w:jc w:val="left"/>
                        <w:rPr>
                          <w:b/>
                          <w:sz w:val="30"/>
                          <w:szCs w:val="30"/>
                          <w:lang w:val="en-AU"/>
                        </w:rPr>
                      </w:pPr>
                      <w:bookmarkStart w:id="5" w:name="_Hlk164345359"/>
                      <w:r w:rsidRPr="00FB29B8">
                        <w:rPr>
                          <w:b/>
                          <w:sz w:val="30"/>
                          <w:szCs w:val="30"/>
                          <w:lang w:val="en-AU"/>
                        </w:rPr>
                        <w:t>Grant Proposal Guidelines for Regional and Local Community-Based Organisations</w:t>
                      </w:r>
                      <w:bookmarkEnd w:id="5"/>
                    </w:p>
                  </w:txbxContent>
                </v:textbox>
                <w10:wrap anchorx="margin"/>
              </v:shape>
            </w:pict>
          </mc:Fallback>
        </mc:AlternateContent>
      </w:r>
      <w:r w:rsidR="002C3139" w:rsidRPr="00FB29B8">
        <w:rPr>
          <w:rFonts w:cs="Arial"/>
          <w:noProof/>
        </w:rPr>
        <w:drawing>
          <wp:anchor distT="0" distB="0" distL="114300" distR="114300" simplePos="0" relativeHeight="251658243" behindDoc="1" locked="0" layoutInCell="1" allowOverlap="1" wp14:anchorId="34633B09" wp14:editId="01EE0AA5">
            <wp:simplePos x="0" y="0"/>
            <wp:positionH relativeFrom="margin">
              <wp:align>left</wp:align>
            </wp:positionH>
            <wp:positionV relativeFrom="paragraph">
              <wp:posOffset>0</wp:posOffset>
            </wp:positionV>
            <wp:extent cx="2567940" cy="669290"/>
            <wp:effectExtent l="0" t="0" r="3810" b="0"/>
            <wp:wrapTight wrapText="bothSides">
              <wp:wrapPolygon edited="0">
                <wp:start x="11377" y="0"/>
                <wp:lineTo x="2724" y="4918"/>
                <wp:lineTo x="0" y="6763"/>
                <wp:lineTo x="0" y="12911"/>
                <wp:lineTo x="13780" y="19674"/>
                <wp:lineTo x="13941" y="20903"/>
                <wp:lineTo x="14902" y="20903"/>
                <wp:lineTo x="14902" y="19674"/>
                <wp:lineTo x="21472" y="12296"/>
                <wp:lineTo x="21472" y="7378"/>
                <wp:lineTo x="20350" y="4918"/>
                <wp:lineTo x="17466" y="0"/>
                <wp:lineTo x="11377" y="0"/>
              </wp:wrapPolygon>
            </wp:wrapTight>
            <wp:docPr id="12" name="Picture 1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7940" cy="669290"/>
                    </a:xfrm>
                    <a:prstGeom prst="rect">
                      <a:avLst/>
                    </a:prstGeom>
                  </pic:spPr>
                </pic:pic>
              </a:graphicData>
            </a:graphic>
            <wp14:sizeRelH relativeFrom="page">
              <wp14:pctWidth>0</wp14:pctWidth>
            </wp14:sizeRelH>
            <wp14:sizeRelV relativeFrom="page">
              <wp14:pctHeight>0</wp14:pctHeight>
            </wp14:sizeRelV>
          </wp:anchor>
        </w:drawing>
      </w:r>
    </w:p>
    <w:p w14:paraId="65CA2C03" w14:textId="77777777" w:rsidR="008E10F3" w:rsidRPr="00FB29B8" w:rsidRDefault="008E10F3" w:rsidP="000165F7">
      <w:pPr>
        <w:pStyle w:val="Agcovertitle2"/>
        <w:spacing w:line="276" w:lineRule="auto"/>
        <w:ind w:left="567"/>
        <w:jc w:val="left"/>
        <w:rPr>
          <w:rFonts w:cs="Arial"/>
          <w:lang w:val="en-AU"/>
        </w:rPr>
        <w:sectPr w:rsidR="008E10F3" w:rsidRPr="00FB29B8" w:rsidSect="00684D55">
          <w:headerReference w:type="even" r:id="rId14"/>
          <w:headerReference w:type="default" r:id="rId15"/>
          <w:footerReference w:type="even" r:id="rId16"/>
          <w:footerReference w:type="default" r:id="rId17"/>
          <w:headerReference w:type="first" r:id="rId18"/>
          <w:footerReference w:type="first" r:id="rId19"/>
          <w:pgSz w:w="11900" w:h="16840"/>
          <w:pgMar w:top="1276" w:right="1134" w:bottom="1418" w:left="1134" w:header="709" w:footer="709" w:gutter="0"/>
          <w:pgNumType w:start="0"/>
          <w:cols w:space="708"/>
          <w:titlePg/>
          <w:docGrid w:linePitch="360"/>
        </w:sectPr>
      </w:pPr>
    </w:p>
    <w:p w14:paraId="180768C7" w14:textId="7AF5638E" w:rsidR="00CC6E7E" w:rsidRPr="00E35A44" w:rsidRDefault="00CC6E7E" w:rsidP="007E2C9F">
      <w:pPr>
        <w:pStyle w:val="BodyText"/>
        <w:spacing w:before="240" w:after="240" w:line="276" w:lineRule="auto"/>
        <w:rPr>
          <w:rFonts w:ascii="Arial" w:hAnsi="Arial" w:cs="Arial"/>
          <w:b/>
          <w:bCs/>
          <w:color w:val="003A28" w:themeColor="accent1"/>
          <w:sz w:val="40"/>
          <w:szCs w:val="40"/>
        </w:rPr>
      </w:pPr>
      <w:r w:rsidRPr="00E35A44">
        <w:rPr>
          <w:rFonts w:ascii="Arial" w:hAnsi="Arial" w:cs="Arial"/>
          <w:b/>
          <w:bCs/>
          <w:color w:val="003A28" w:themeColor="accent1"/>
          <w:sz w:val="40"/>
          <w:szCs w:val="40"/>
        </w:rPr>
        <w:t>Contents</w:t>
      </w:r>
    </w:p>
    <w:p w14:paraId="26195903" w14:textId="451F9599" w:rsidR="00E35A44" w:rsidRPr="00E35A44" w:rsidRDefault="00A02868">
      <w:pPr>
        <w:pStyle w:val="TOC1"/>
        <w:rPr>
          <w:rFonts w:asciiTheme="minorHAnsi" w:eastAsiaTheme="minorEastAsia" w:hAnsiTheme="minorHAnsi"/>
          <w:b w:val="0"/>
          <w:color w:val="003A28" w:themeColor="accent1"/>
          <w:kern w:val="2"/>
          <w:lang w:eastAsia="en-AU"/>
          <w14:ligatures w14:val="standardContextual"/>
        </w:rPr>
      </w:pPr>
      <w:r w:rsidRPr="00E35A44">
        <w:rPr>
          <w:rFonts w:cs="Arial"/>
          <w:noProof w:val="0"/>
          <w:color w:val="003A28" w:themeColor="accent1"/>
        </w:rPr>
        <w:fldChar w:fldCharType="begin"/>
      </w:r>
      <w:r w:rsidRPr="00E35A44">
        <w:rPr>
          <w:rFonts w:cs="Arial"/>
          <w:noProof w:val="0"/>
          <w:color w:val="003A28" w:themeColor="accent1"/>
        </w:rPr>
        <w:instrText xml:space="preserve"> TOC \o "1-1" \h \z \t "Heading 2,2,Heading 3,3,Heading 4,4" </w:instrText>
      </w:r>
      <w:r w:rsidRPr="00E35A44">
        <w:rPr>
          <w:rFonts w:cs="Arial"/>
          <w:noProof w:val="0"/>
          <w:color w:val="003A28" w:themeColor="accent1"/>
        </w:rPr>
        <w:fldChar w:fldCharType="separate"/>
      </w:r>
      <w:hyperlink w:anchor="_Toc197961619" w:history="1">
        <w:r w:rsidR="00E35A44" w:rsidRPr="00E35A44">
          <w:rPr>
            <w:rStyle w:val="Hyperlink"/>
            <w:color w:val="003A28" w:themeColor="accent1"/>
          </w:rPr>
          <w:t>Introduction</w:t>
        </w:r>
        <w:r w:rsidR="00E35A44" w:rsidRPr="00E35A44">
          <w:rPr>
            <w:webHidden/>
            <w:color w:val="003A28" w:themeColor="accent1"/>
          </w:rPr>
          <w:tab/>
        </w:r>
        <w:r w:rsidR="00E35A44" w:rsidRPr="00E35A44">
          <w:rPr>
            <w:webHidden/>
            <w:color w:val="003A28" w:themeColor="accent1"/>
          </w:rPr>
          <w:fldChar w:fldCharType="begin"/>
        </w:r>
        <w:r w:rsidR="00E35A44" w:rsidRPr="00E35A44">
          <w:rPr>
            <w:webHidden/>
            <w:color w:val="003A28" w:themeColor="accent1"/>
          </w:rPr>
          <w:instrText xml:space="preserve"> PAGEREF _Toc197961619 \h </w:instrText>
        </w:r>
        <w:r w:rsidR="00E35A44" w:rsidRPr="00E35A44">
          <w:rPr>
            <w:webHidden/>
            <w:color w:val="003A28" w:themeColor="accent1"/>
          </w:rPr>
        </w:r>
        <w:r w:rsidR="00E35A44" w:rsidRPr="00E35A44">
          <w:rPr>
            <w:webHidden/>
            <w:color w:val="003A28" w:themeColor="accent1"/>
          </w:rPr>
          <w:fldChar w:fldCharType="separate"/>
        </w:r>
        <w:r w:rsidR="00E35A44" w:rsidRPr="00E35A44">
          <w:rPr>
            <w:webHidden/>
            <w:color w:val="003A28" w:themeColor="accent1"/>
          </w:rPr>
          <w:t>1</w:t>
        </w:r>
        <w:r w:rsidR="00E35A44" w:rsidRPr="00E35A44">
          <w:rPr>
            <w:webHidden/>
            <w:color w:val="003A28" w:themeColor="accent1"/>
          </w:rPr>
          <w:fldChar w:fldCharType="end"/>
        </w:r>
      </w:hyperlink>
    </w:p>
    <w:p w14:paraId="357899D6" w14:textId="6F782D45" w:rsidR="00E35A44" w:rsidRPr="00E35A44" w:rsidRDefault="00E35A44">
      <w:pPr>
        <w:pStyle w:val="TOC2"/>
        <w:rPr>
          <w:rFonts w:asciiTheme="minorHAnsi" w:eastAsiaTheme="minorEastAsia" w:hAnsiTheme="minorHAnsi"/>
          <w:b w:val="0"/>
          <w:color w:val="003A28" w:themeColor="accent1"/>
          <w:kern w:val="2"/>
          <w:lang w:eastAsia="en-AU"/>
          <w14:ligatures w14:val="standardContextual"/>
        </w:rPr>
      </w:pPr>
      <w:hyperlink w:anchor="_Toc197961620" w:history="1">
        <w:r w:rsidRPr="00E35A44">
          <w:rPr>
            <w:rStyle w:val="Hyperlink"/>
            <w:rFonts w:cs="Arial"/>
            <w:color w:val="003A28" w:themeColor="accent1"/>
          </w:rPr>
          <w:t>1.</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The Partnerships Against Pests Grants Program – Stream 2</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_Toc197961620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2</w:t>
        </w:r>
        <w:r w:rsidRPr="00E35A44">
          <w:rPr>
            <w:webHidden/>
            <w:color w:val="003A28" w:themeColor="accent1"/>
          </w:rPr>
          <w:fldChar w:fldCharType="end"/>
        </w:r>
      </w:hyperlink>
    </w:p>
    <w:p w14:paraId="6EB28719" w14:textId="052F3D00" w:rsidR="00E35A44" w:rsidRPr="00E35A44" w:rsidRDefault="00E35A44">
      <w:pPr>
        <w:pStyle w:val="TOC2"/>
        <w:rPr>
          <w:rFonts w:asciiTheme="minorHAnsi" w:eastAsiaTheme="minorEastAsia" w:hAnsiTheme="minorHAnsi"/>
          <w:b w:val="0"/>
          <w:color w:val="003A28" w:themeColor="accent1"/>
          <w:kern w:val="2"/>
          <w:lang w:eastAsia="en-AU"/>
          <w14:ligatures w14:val="standardContextual"/>
        </w:rPr>
      </w:pPr>
      <w:hyperlink w:anchor="_Toc197961621" w:history="1">
        <w:r w:rsidRPr="00E35A44">
          <w:rPr>
            <w:rStyle w:val="Hyperlink"/>
            <w:rFonts w:cs="Arial"/>
            <w:color w:val="003A28" w:themeColor="accent1"/>
          </w:rPr>
          <w:t>2.</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Eligible Groups</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_Toc197961621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2</w:t>
        </w:r>
        <w:r w:rsidRPr="00E35A44">
          <w:rPr>
            <w:webHidden/>
            <w:color w:val="003A28" w:themeColor="accent1"/>
          </w:rPr>
          <w:fldChar w:fldCharType="end"/>
        </w:r>
      </w:hyperlink>
    </w:p>
    <w:p w14:paraId="5B027F6C" w14:textId="64EE02D5" w:rsidR="00E35A44" w:rsidRPr="00E35A44" w:rsidRDefault="00E35A44">
      <w:pPr>
        <w:pStyle w:val="TOC2"/>
        <w:rPr>
          <w:rFonts w:asciiTheme="minorHAnsi" w:eastAsiaTheme="minorEastAsia" w:hAnsiTheme="minorHAnsi"/>
          <w:b w:val="0"/>
          <w:color w:val="003A28" w:themeColor="accent1"/>
          <w:kern w:val="2"/>
          <w:lang w:eastAsia="en-AU"/>
          <w14:ligatures w14:val="standardContextual"/>
        </w:rPr>
      </w:pPr>
      <w:hyperlink w:anchor="_Toc197961623" w:history="1">
        <w:r w:rsidRPr="00E35A44">
          <w:rPr>
            <w:rStyle w:val="Hyperlink"/>
            <w:rFonts w:cs="Arial"/>
            <w:color w:val="003A28" w:themeColor="accent1"/>
          </w:rPr>
          <w:t>3.</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Ineligible Groups</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_Toc197961623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3</w:t>
        </w:r>
        <w:r w:rsidRPr="00E35A44">
          <w:rPr>
            <w:webHidden/>
            <w:color w:val="003A28" w:themeColor="accent1"/>
          </w:rPr>
          <w:fldChar w:fldCharType="end"/>
        </w:r>
      </w:hyperlink>
    </w:p>
    <w:p w14:paraId="09DF4806" w14:textId="6C269B83" w:rsidR="00E35A44" w:rsidRPr="00E35A44" w:rsidRDefault="00E35A44">
      <w:pPr>
        <w:pStyle w:val="TOC2"/>
        <w:rPr>
          <w:rFonts w:asciiTheme="minorHAnsi" w:eastAsiaTheme="minorEastAsia" w:hAnsiTheme="minorHAnsi"/>
          <w:b w:val="0"/>
          <w:color w:val="003A28" w:themeColor="accent1"/>
          <w:kern w:val="2"/>
          <w:lang w:eastAsia="en-AU"/>
          <w14:ligatures w14:val="standardContextual"/>
        </w:rPr>
      </w:pPr>
      <w:hyperlink w:anchor="_Toc197961624" w:history="1">
        <w:r w:rsidRPr="00E35A44">
          <w:rPr>
            <w:rStyle w:val="Hyperlink"/>
            <w:rFonts w:cs="Arial"/>
            <w:color w:val="003A28" w:themeColor="accent1"/>
          </w:rPr>
          <w:t>4.</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Key Dates</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_Toc197961624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3</w:t>
        </w:r>
        <w:r w:rsidRPr="00E35A44">
          <w:rPr>
            <w:webHidden/>
            <w:color w:val="003A28" w:themeColor="accent1"/>
          </w:rPr>
          <w:fldChar w:fldCharType="end"/>
        </w:r>
      </w:hyperlink>
    </w:p>
    <w:p w14:paraId="55DAD656" w14:textId="7227203C" w:rsidR="00E35A44" w:rsidRPr="00E35A44" w:rsidRDefault="00E35A44">
      <w:pPr>
        <w:pStyle w:val="TOC2"/>
        <w:rPr>
          <w:rFonts w:asciiTheme="minorHAnsi" w:eastAsiaTheme="minorEastAsia" w:hAnsiTheme="minorHAnsi"/>
          <w:b w:val="0"/>
          <w:color w:val="003A28" w:themeColor="accent1"/>
          <w:kern w:val="2"/>
          <w:lang w:eastAsia="en-AU"/>
          <w14:ligatures w14:val="standardContextual"/>
        </w:rPr>
      </w:pPr>
      <w:hyperlink w:anchor="_Toc197961625" w:history="1">
        <w:r w:rsidRPr="00E35A44">
          <w:rPr>
            <w:rStyle w:val="Hyperlink"/>
            <w:rFonts w:cs="Arial"/>
            <w:color w:val="003A28" w:themeColor="accent1"/>
          </w:rPr>
          <w:t>5.</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Stream 2 Objectives and Outcomes</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_Toc197961625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3</w:t>
        </w:r>
        <w:r w:rsidRPr="00E35A44">
          <w:rPr>
            <w:webHidden/>
            <w:color w:val="003A28" w:themeColor="accent1"/>
          </w:rPr>
          <w:fldChar w:fldCharType="end"/>
        </w:r>
      </w:hyperlink>
    </w:p>
    <w:p w14:paraId="475D7802" w14:textId="712257E4" w:rsidR="00E35A44" w:rsidRPr="00E35A44" w:rsidRDefault="00E35A44">
      <w:pPr>
        <w:pStyle w:val="TOC2"/>
        <w:rPr>
          <w:rFonts w:asciiTheme="minorHAnsi" w:eastAsiaTheme="minorEastAsia" w:hAnsiTheme="minorHAnsi"/>
          <w:b w:val="0"/>
          <w:color w:val="003A28" w:themeColor="accent1"/>
          <w:kern w:val="2"/>
          <w:lang w:eastAsia="en-AU"/>
          <w14:ligatures w14:val="standardContextual"/>
        </w:rPr>
      </w:pPr>
      <w:hyperlink w:anchor="_Toc197961626" w:history="1">
        <w:r w:rsidRPr="00E35A44">
          <w:rPr>
            <w:rStyle w:val="Hyperlink"/>
            <w:rFonts w:cs="Arial"/>
            <w:color w:val="003A28" w:themeColor="accent1"/>
          </w:rPr>
          <w:t>6.</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Funding Priorities</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_Toc197961626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4</w:t>
        </w:r>
        <w:r w:rsidRPr="00E35A44">
          <w:rPr>
            <w:webHidden/>
            <w:color w:val="003A28" w:themeColor="accent1"/>
          </w:rPr>
          <w:fldChar w:fldCharType="end"/>
        </w:r>
      </w:hyperlink>
    </w:p>
    <w:p w14:paraId="5588BFCA" w14:textId="1744791E" w:rsidR="00E35A44" w:rsidRPr="00E35A44" w:rsidRDefault="00E35A44">
      <w:pPr>
        <w:pStyle w:val="TOC2"/>
        <w:rPr>
          <w:rFonts w:asciiTheme="minorHAnsi" w:eastAsiaTheme="minorEastAsia" w:hAnsiTheme="minorHAnsi"/>
          <w:b w:val="0"/>
          <w:color w:val="003A28" w:themeColor="accent1"/>
          <w:kern w:val="2"/>
          <w:lang w:eastAsia="en-AU"/>
          <w14:ligatures w14:val="standardContextual"/>
        </w:rPr>
      </w:pPr>
      <w:hyperlink w:anchor="_Toc197961630" w:history="1">
        <w:r w:rsidRPr="00E35A44">
          <w:rPr>
            <w:rStyle w:val="Hyperlink"/>
            <w:rFonts w:cs="Arial"/>
            <w:color w:val="003A28" w:themeColor="accent1"/>
          </w:rPr>
          <w:t>7.</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Activities Eligible for Funding</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_Toc197961630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6</w:t>
        </w:r>
        <w:r w:rsidRPr="00E35A44">
          <w:rPr>
            <w:webHidden/>
            <w:color w:val="003A28" w:themeColor="accent1"/>
          </w:rPr>
          <w:fldChar w:fldCharType="end"/>
        </w:r>
      </w:hyperlink>
    </w:p>
    <w:p w14:paraId="7A327C26" w14:textId="5251D990" w:rsidR="00E35A44" w:rsidRPr="00E35A44" w:rsidRDefault="00E35A44">
      <w:pPr>
        <w:pStyle w:val="TOC2"/>
        <w:rPr>
          <w:rFonts w:asciiTheme="minorHAnsi" w:eastAsiaTheme="minorEastAsia" w:hAnsiTheme="minorHAnsi"/>
          <w:b w:val="0"/>
          <w:color w:val="003A28" w:themeColor="accent1"/>
          <w:kern w:val="2"/>
          <w:lang w:eastAsia="en-AU"/>
          <w14:ligatures w14:val="standardContextual"/>
        </w:rPr>
      </w:pPr>
      <w:hyperlink w:anchor="_Toc197961631" w:history="1">
        <w:r w:rsidRPr="00E35A44">
          <w:rPr>
            <w:rStyle w:val="Hyperlink"/>
            <w:rFonts w:cs="Arial"/>
            <w:color w:val="003A28" w:themeColor="accent1"/>
          </w:rPr>
          <w:t>8.</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Activities Ineligible for Funding</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_Toc197961631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7</w:t>
        </w:r>
        <w:r w:rsidRPr="00E35A44">
          <w:rPr>
            <w:webHidden/>
            <w:color w:val="003A28" w:themeColor="accent1"/>
          </w:rPr>
          <w:fldChar w:fldCharType="end"/>
        </w:r>
      </w:hyperlink>
    </w:p>
    <w:p w14:paraId="7DD1C0DA" w14:textId="244B8004" w:rsidR="00E35A44" w:rsidRPr="00E35A44" w:rsidRDefault="00E35A44">
      <w:pPr>
        <w:pStyle w:val="TOC2"/>
        <w:rPr>
          <w:rFonts w:asciiTheme="minorHAnsi" w:eastAsiaTheme="minorEastAsia" w:hAnsiTheme="minorHAnsi"/>
          <w:b w:val="0"/>
          <w:color w:val="003A28" w:themeColor="accent1"/>
          <w:kern w:val="2"/>
          <w:lang w:eastAsia="en-AU"/>
          <w14:ligatures w14:val="standardContextual"/>
        </w:rPr>
      </w:pPr>
      <w:hyperlink w:anchor="_Toc197961632" w:history="1">
        <w:r w:rsidRPr="00E35A44">
          <w:rPr>
            <w:rStyle w:val="Hyperlink"/>
            <w:rFonts w:cs="Arial"/>
            <w:color w:val="003A28" w:themeColor="accent1"/>
          </w:rPr>
          <w:t>9.</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Project Administration - Further Information</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_Toc197961632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7</w:t>
        </w:r>
        <w:r w:rsidRPr="00E35A44">
          <w:rPr>
            <w:webHidden/>
            <w:color w:val="003A28" w:themeColor="accent1"/>
          </w:rPr>
          <w:fldChar w:fldCharType="end"/>
        </w:r>
      </w:hyperlink>
    </w:p>
    <w:p w14:paraId="72E05F8E" w14:textId="03E2354A" w:rsidR="00E35A44" w:rsidRPr="00E35A44" w:rsidRDefault="00E35A44">
      <w:pPr>
        <w:pStyle w:val="TOC2"/>
        <w:tabs>
          <w:tab w:val="left" w:pos="1135"/>
        </w:tabs>
        <w:rPr>
          <w:rFonts w:asciiTheme="minorHAnsi" w:eastAsiaTheme="minorEastAsia" w:hAnsiTheme="minorHAnsi"/>
          <w:b w:val="0"/>
          <w:color w:val="003A28" w:themeColor="accent1"/>
          <w:kern w:val="2"/>
          <w:lang w:eastAsia="en-AU"/>
          <w14:ligatures w14:val="standardContextual"/>
        </w:rPr>
      </w:pPr>
      <w:hyperlink w:anchor="_Toc197961633" w:history="1">
        <w:r w:rsidRPr="00E35A44">
          <w:rPr>
            <w:rStyle w:val="Hyperlink"/>
            <w:color w:val="003A28" w:themeColor="accent1"/>
          </w:rPr>
          <w:t>10.</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color w:val="003A28" w:themeColor="accent1"/>
          </w:rPr>
          <w:t>Funding Details</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_Toc197961633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8</w:t>
        </w:r>
        <w:r w:rsidRPr="00E35A44">
          <w:rPr>
            <w:webHidden/>
            <w:color w:val="003A28" w:themeColor="accent1"/>
          </w:rPr>
          <w:fldChar w:fldCharType="end"/>
        </w:r>
      </w:hyperlink>
    </w:p>
    <w:p w14:paraId="46FAB32E" w14:textId="7E33772B" w:rsidR="00E35A44" w:rsidRPr="00E35A44" w:rsidRDefault="00E35A44">
      <w:pPr>
        <w:pStyle w:val="TOC2"/>
        <w:tabs>
          <w:tab w:val="left" w:pos="1135"/>
        </w:tabs>
        <w:rPr>
          <w:rFonts w:asciiTheme="minorHAnsi" w:eastAsiaTheme="minorEastAsia" w:hAnsiTheme="minorHAnsi"/>
          <w:b w:val="0"/>
          <w:color w:val="003A28" w:themeColor="accent1"/>
          <w:kern w:val="2"/>
          <w:lang w:eastAsia="en-AU"/>
          <w14:ligatures w14:val="standardContextual"/>
        </w:rPr>
      </w:pPr>
      <w:hyperlink w:anchor="_Toc197961635" w:history="1">
        <w:r w:rsidRPr="00E35A44">
          <w:rPr>
            <w:rStyle w:val="Hyperlink"/>
            <w:rFonts w:cs="Arial"/>
            <w:color w:val="003A28" w:themeColor="accent1"/>
          </w:rPr>
          <w:t>11.</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Assessment Criteria</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_Toc197961635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8</w:t>
        </w:r>
        <w:r w:rsidRPr="00E35A44">
          <w:rPr>
            <w:webHidden/>
            <w:color w:val="003A28" w:themeColor="accent1"/>
          </w:rPr>
          <w:fldChar w:fldCharType="end"/>
        </w:r>
      </w:hyperlink>
    </w:p>
    <w:p w14:paraId="1AB8CE52" w14:textId="6CFCFA60" w:rsidR="00E35A44" w:rsidRPr="00E35A44" w:rsidRDefault="00E35A44">
      <w:pPr>
        <w:pStyle w:val="TOC2"/>
        <w:tabs>
          <w:tab w:val="left" w:pos="1135"/>
        </w:tabs>
        <w:rPr>
          <w:rFonts w:asciiTheme="minorHAnsi" w:eastAsiaTheme="minorEastAsia" w:hAnsiTheme="minorHAnsi"/>
          <w:b w:val="0"/>
          <w:color w:val="003A28" w:themeColor="accent1"/>
          <w:kern w:val="2"/>
          <w:lang w:eastAsia="en-AU"/>
          <w14:ligatures w14:val="standardContextual"/>
        </w:rPr>
      </w:pPr>
      <w:hyperlink w:anchor="_Toc197961636" w:history="1">
        <w:r w:rsidRPr="00E35A44">
          <w:rPr>
            <w:rStyle w:val="Hyperlink"/>
            <w:rFonts w:cs="Arial"/>
            <w:color w:val="003A28" w:themeColor="accent1"/>
          </w:rPr>
          <w:t>12.</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Supporting Documents</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_Toc197961636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9</w:t>
        </w:r>
        <w:r w:rsidRPr="00E35A44">
          <w:rPr>
            <w:webHidden/>
            <w:color w:val="003A28" w:themeColor="accent1"/>
          </w:rPr>
          <w:fldChar w:fldCharType="end"/>
        </w:r>
      </w:hyperlink>
    </w:p>
    <w:p w14:paraId="39B8FB5D" w14:textId="7DAA02CB" w:rsidR="00E35A44" w:rsidRPr="00E35A44" w:rsidRDefault="00E35A44">
      <w:pPr>
        <w:pStyle w:val="TOC2"/>
        <w:tabs>
          <w:tab w:val="left" w:pos="1135"/>
        </w:tabs>
        <w:rPr>
          <w:rFonts w:asciiTheme="minorHAnsi" w:eastAsiaTheme="minorEastAsia" w:hAnsiTheme="minorHAnsi"/>
          <w:b w:val="0"/>
          <w:color w:val="003A28" w:themeColor="accent1"/>
          <w:kern w:val="2"/>
          <w:lang w:eastAsia="en-AU"/>
          <w14:ligatures w14:val="standardContextual"/>
        </w:rPr>
      </w:pPr>
      <w:hyperlink w:anchor="_Toc197961643" w:history="1">
        <w:r w:rsidRPr="00E35A44">
          <w:rPr>
            <w:rStyle w:val="Hyperlink"/>
            <w:color w:val="003A28" w:themeColor="accent1"/>
          </w:rPr>
          <w:t>14.</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Application Process</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_Toc197961643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11</w:t>
        </w:r>
        <w:r w:rsidRPr="00E35A44">
          <w:rPr>
            <w:webHidden/>
            <w:color w:val="003A28" w:themeColor="accent1"/>
          </w:rPr>
          <w:fldChar w:fldCharType="end"/>
        </w:r>
      </w:hyperlink>
    </w:p>
    <w:p w14:paraId="305CFD52" w14:textId="1415C90F" w:rsidR="00E35A44" w:rsidRPr="00E35A44" w:rsidRDefault="00E35A44">
      <w:pPr>
        <w:pStyle w:val="TOC2"/>
        <w:tabs>
          <w:tab w:val="left" w:pos="1135"/>
        </w:tabs>
        <w:rPr>
          <w:rFonts w:asciiTheme="minorHAnsi" w:eastAsiaTheme="minorEastAsia" w:hAnsiTheme="minorHAnsi"/>
          <w:b w:val="0"/>
          <w:color w:val="003A28" w:themeColor="accent1"/>
          <w:kern w:val="2"/>
          <w:lang w:eastAsia="en-AU"/>
          <w14:ligatures w14:val="standardContextual"/>
        </w:rPr>
      </w:pPr>
      <w:hyperlink w:anchor="_Toc197961646" w:history="1">
        <w:r w:rsidRPr="00E35A44">
          <w:rPr>
            <w:rStyle w:val="Hyperlink"/>
            <w:rFonts w:cs="Arial"/>
            <w:color w:val="003A28" w:themeColor="accent1"/>
          </w:rPr>
          <w:t>15.</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Notification Process</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_Toc197961646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12</w:t>
        </w:r>
        <w:r w:rsidRPr="00E35A44">
          <w:rPr>
            <w:webHidden/>
            <w:color w:val="003A28" w:themeColor="accent1"/>
          </w:rPr>
          <w:fldChar w:fldCharType="end"/>
        </w:r>
      </w:hyperlink>
    </w:p>
    <w:p w14:paraId="7A6EF8B2" w14:textId="0C7D82C5" w:rsidR="00E35A44" w:rsidRPr="00E35A44" w:rsidRDefault="00E35A44">
      <w:pPr>
        <w:pStyle w:val="TOC2"/>
        <w:tabs>
          <w:tab w:val="left" w:pos="1135"/>
        </w:tabs>
        <w:rPr>
          <w:rFonts w:asciiTheme="minorHAnsi" w:eastAsiaTheme="minorEastAsia" w:hAnsiTheme="minorHAnsi"/>
          <w:b w:val="0"/>
          <w:color w:val="003A28" w:themeColor="accent1"/>
          <w:kern w:val="2"/>
          <w:lang w:eastAsia="en-AU"/>
          <w14:ligatures w14:val="standardContextual"/>
        </w:rPr>
      </w:pPr>
      <w:hyperlink w:anchor="_Toc197961647" w:history="1">
        <w:r w:rsidRPr="00E35A44">
          <w:rPr>
            <w:rStyle w:val="Hyperlink"/>
            <w:rFonts w:cs="Arial"/>
            <w:color w:val="003A28" w:themeColor="accent1"/>
          </w:rPr>
          <w:t>16.</w:t>
        </w:r>
        <w:r w:rsidRPr="00E35A44">
          <w:rPr>
            <w:rFonts w:asciiTheme="minorHAnsi" w:eastAsiaTheme="minorEastAsia" w:hAnsiTheme="minorHAnsi"/>
            <w:b w:val="0"/>
            <w:color w:val="003A28" w:themeColor="accent1"/>
            <w:kern w:val="2"/>
            <w:lang w:eastAsia="en-AU"/>
            <w14:ligatures w14:val="standardContextual"/>
          </w:rPr>
          <w:tab/>
        </w:r>
        <w:r w:rsidRPr="00E35A44">
          <w:rPr>
            <w:rStyle w:val="Hyperlink"/>
            <w:rFonts w:cs="Arial"/>
            <w:color w:val="003A28" w:themeColor="accent1"/>
          </w:rPr>
          <w:t>Additional Information</w:t>
        </w:r>
        <w:r w:rsidRPr="00E35A44">
          <w:rPr>
            <w:webHidden/>
            <w:color w:val="003A28" w:themeColor="accent1"/>
          </w:rPr>
          <w:tab/>
        </w:r>
        <w:r w:rsidRPr="00E35A44">
          <w:rPr>
            <w:webHidden/>
            <w:color w:val="003A28" w:themeColor="accent1"/>
          </w:rPr>
          <w:fldChar w:fldCharType="begin"/>
        </w:r>
        <w:r w:rsidRPr="00E35A44">
          <w:rPr>
            <w:webHidden/>
            <w:color w:val="003A28" w:themeColor="accent1"/>
          </w:rPr>
          <w:instrText xml:space="preserve"> PAGEREF _Toc197961647 \h </w:instrText>
        </w:r>
        <w:r w:rsidRPr="00E35A44">
          <w:rPr>
            <w:webHidden/>
            <w:color w:val="003A28" w:themeColor="accent1"/>
          </w:rPr>
        </w:r>
        <w:r w:rsidRPr="00E35A44">
          <w:rPr>
            <w:webHidden/>
            <w:color w:val="003A28" w:themeColor="accent1"/>
          </w:rPr>
          <w:fldChar w:fldCharType="separate"/>
        </w:r>
        <w:r w:rsidRPr="00E35A44">
          <w:rPr>
            <w:webHidden/>
            <w:color w:val="003A28" w:themeColor="accent1"/>
          </w:rPr>
          <w:t>12</w:t>
        </w:r>
        <w:r w:rsidRPr="00E35A44">
          <w:rPr>
            <w:webHidden/>
            <w:color w:val="003A28" w:themeColor="accent1"/>
          </w:rPr>
          <w:fldChar w:fldCharType="end"/>
        </w:r>
      </w:hyperlink>
    </w:p>
    <w:p w14:paraId="28D1CDBE" w14:textId="6F4D4D5D" w:rsidR="00851C0D" w:rsidRPr="0045008D" w:rsidRDefault="00A02868" w:rsidP="00AB4671">
      <w:pPr>
        <w:pStyle w:val="TOC2"/>
        <w:rPr>
          <w:rFonts w:asciiTheme="minorHAnsi" w:eastAsiaTheme="minorEastAsia" w:hAnsiTheme="minorHAnsi"/>
          <w:color w:val="auto"/>
          <w:kern w:val="2"/>
          <w:lang w:eastAsia="en-AU"/>
          <w14:ligatures w14:val="standardContextual"/>
        </w:rPr>
      </w:pPr>
      <w:r w:rsidRPr="00E35A44">
        <w:rPr>
          <w:noProof w:val="0"/>
          <w:color w:val="003A28" w:themeColor="accent1"/>
        </w:rPr>
        <w:fldChar w:fldCharType="end"/>
      </w:r>
    </w:p>
    <w:tbl>
      <w:tblPr>
        <w:tblStyle w:val="TableAsPlaceholder"/>
        <w:tblpPr w:leftFromText="181" w:rightFromText="181" w:horzAnchor="page" w:tblpXSpec="center"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2"/>
      </w:tblGrid>
      <w:tr w:rsidR="00851C0D" w:rsidRPr="00FB29B8" w14:paraId="3AE0001E" w14:textId="77777777" w:rsidTr="005143EB">
        <w:tc>
          <w:tcPr>
            <w:tcW w:w="5000" w:type="pct"/>
            <w:shd w:val="clear" w:color="auto" w:fill="E7E6E6" w:themeFill="background2"/>
            <w:vAlign w:val="bottom"/>
          </w:tcPr>
          <w:p w14:paraId="13CEC665" w14:textId="77777777" w:rsidR="00851C0D" w:rsidRPr="00851C0D" w:rsidRDefault="00851C0D" w:rsidP="005143EB">
            <w:pPr>
              <w:pStyle w:val="xDisclaimertext6"/>
              <w:framePr w:hSpace="0" w:wrap="auto" w:hAnchor="text" w:yAlign="inline"/>
              <w:spacing w:line="276" w:lineRule="auto"/>
              <w:suppressOverlap w:val="0"/>
              <w:rPr>
                <w:rFonts w:ascii="Arial" w:hAnsi="Arial"/>
                <w:color w:val="000000" w:themeColor="text1"/>
              </w:rPr>
            </w:pPr>
            <w:r w:rsidRPr="00851C0D">
              <w:rPr>
                <w:rFonts w:ascii="Arial" w:hAnsi="Arial"/>
                <w:noProof/>
                <w:color w:val="000000" w:themeColor="text1"/>
              </w:rPr>
              <w:drawing>
                <wp:anchor distT="0" distB="0" distL="114300" distR="114300" simplePos="0" relativeHeight="251658246" behindDoc="0" locked="1" layoutInCell="1" allowOverlap="1" wp14:anchorId="208B4E09" wp14:editId="1B3D7122">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0">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851C0D">
              <w:rPr>
                <w:rFonts w:ascii="Arial" w:hAnsi="Arial"/>
                <w:color w:val="000000" w:themeColor="text1"/>
              </w:rPr>
              <w:t>Acknowledgment</w:t>
            </w:r>
          </w:p>
          <w:p w14:paraId="7E9DD865" w14:textId="77777777" w:rsidR="00851C0D" w:rsidRPr="00851C0D" w:rsidRDefault="00851C0D" w:rsidP="005143EB">
            <w:pPr>
              <w:pStyle w:val="xDisclaimertext4"/>
              <w:framePr w:hSpace="0" w:wrap="auto" w:hAnchor="text" w:yAlign="inline"/>
              <w:spacing w:after="0" w:line="276" w:lineRule="auto"/>
              <w:suppressOverlap w:val="0"/>
              <w:rPr>
                <w:rFonts w:ascii="Arial" w:hAnsi="Arial"/>
              </w:rPr>
            </w:pPr>
            <w:r w:rsidRPr="00851C0D">
              <w:rPr>
                <w:rFonts w:ascii="Arial" w:hAnsi="Arial"/>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8839461" w14:textId="77777777" w:rsidR="00851C0D" w:rsidRPr="00FB29B8" w:rsidRDefault="00851C0D" w:rsidP="005143EB">
            <w:pPr>
              <w:pStyle w:val="xDisclaimertext4"/>
              <w:framePr w:hSpace="0" w:wrap="auto" w:hAnchor="text" w:yAlign="inline"/>
              <w:spacing w:after="120" w:line="276" w:lineRule="auto"/>
              <w:ind w:right="3175"/>
              <w:suppressOverlap w:val="0"/>
              <w:rPr>
                <w:rFonts w:ascii="Arial" w:hAnsi="Arial"/>
                <w:color w:val="00573F" w:themeColor="text2"/>
              </w:rPr>
            </w:pPr>
            <w:r w:rsidRPr="00851C0D">
              <w:rPr>
                <w:rFonts w:ascii="Arial" w:hAnsi="Arial"/>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851C0D" w:rsidRPr="00FB29B8" w14:paraId="0D8EB58E" w14:textId="77777777" w:rsidTr="005143EB">
        <w:tc>
          <w:tcPr>
            <w:tcW w:w="5000" w:type="pct"/>
          </w:tcPr>
          <w:p w14:paraId="3E713F30" w14:textId="77777777" w:rsidR="00851C0D" w:rsidRPr="00851C0D" w:rsidRDefault="00851C0D" w:rsidP="005143EB">
            <w:pPr>
              <w:pStyle w:val="xAccessibilityText"/>
              <w:spacing w:after="60" w:line="276" w:lineRule="auto"/>
              <w:rPr>
                <w:rFonts w:ascii="Arial" w:hAnsi="Arial"/>
              </w:rPr>
            </w:pPr>
          </w:p>
          <w:p w14:paraId="1991E86F" w14:textId="77777777" w:rsidR="00851C0D" w:rsidRPr="00851C0D" w:rsidRDefault="00851C0D" w:rsidP="005143EB">
            <w:pPr>
              <w:pStyle w:val="xAccessibilityText"/>
              <w:spacing w:after="120" w:line="276" w:lineRule="auto"/>
              <w:rPr>
                <w:rFonts w:ascii="Arial" w:hAnsi="Arial"/>
              </w:rPr>
            </w:pPr>
            <w:r w:rsidRPr="00851C0D">
              <w:rPr>
                <w:rFonts w:ascii="Arial" w:hAnsi="Arial"/>
              </w:rPr>
              <w:t>Accessibility</w:t>
            </w:r>
          </w:p>
        </w:tc>
      </w:tr>
      <w:tr w:rsidR="00851C0D" w:rsidRPr="00FB29B8" w14:paraId="46B4C8E2" w14:textId="77777777" w:rsidTr="005143EB">
        <w:tc>
          <w:tcPr>
            <w:tcW w:w="5000" w:type="pct"/>
          </w:tcPr>
          <w:p w14:paraId="36D7CA26" w14:textId="77777777" w:rsidR="00851C0D" w:rsidRPr="00851C0D" w:rsidRDefault="00851C0D" w:rsidP="005143EB">
            <w:pPr>
              <w:spacing w:after="120" w:line="276" w:lineRule="auto"/>
              <w:rPr>
                <w:rFonts w:cs="Arial"/>
                <w:sz w:val="20"/>
                <w:szCs w:val="20"/>
              </w:rPr>
            </w:pPr>
            <w:r w:rsidRPr="00851C0D">
              <w:rPr>
                <w:rFonts w:cs="Arial"/>
                <w:sz w:val="20"/>
                <w:szCs w:val="20"/>
              </w:rPr>
              <w:t xml:space="preserve">If you would like to receive this publication in an accessible format, please email the Partnerships Against Pests team at </w:t>
            </w:r>
            <w:hyperlink r:id="rId21" w:history="1">
              <w:r w:rsidRPr="00851C0D">
                <w:rPr>
                  <w:rStyle w:val="Hyperlink"/>
                  <w:rFonts w:cs="Arial"/>
                  <w:sz w:val="20"/>
                  <w:szCs w:val="20"/>
                </w:rPr>
                <w:t>partnershipsagainstpests@agriculture.vic.gov.au</w:t>
              </w:r>
            </w:hyperlink>
            <w:r w:rsidRPr="00851C0D">
              <w:rPr>
                <w:rFonts w:cs="Arial"/>
                <w:sz w:val="20"/>
                <w:szCs w:val="20"/>
              </w:rPr>
              <w:t xml:space="preserve">. </w:t>
            </w:r>
            <w:r w:rsidRPr="00851C0D">
              <w:rPr>
                <w:rFonts w:cs="Arial"/>
                <w:color w:val="FF0000"/>
                <w:sz w:val="20"/>
                <w:szCs w:val="20"/>
              </w:rPr>
              <w:t xml:space="preserve"> </w:t>
            </w:r>
          </w:p>
          <w:p w14:paraId="0F72EB2D" w14:textId="6287F52E" w:rsidR="00851C0D" w:rsidRPr="00851C0D" w:rsidRDefault="00851C0D" w:rsidP="005143EB">
            <w:pPr>
              <w:pStyle w:val="xAccessibilityText"/>
              <w:spacing w:after="60" w:line="276" w:lineRule="auto"/>
              <w:rPr>
                <w:rFonts w:ascii="Arial" w:hAnsi="Arial"/>
              </w:rPr>
            </w:pPr>
            <w:r w:rsidRPr="00851C0D">
              <w:rPr>
                <w:rFonts w:ascii="Arial" w:hAnsi="Arial"/>
                <w:sz w:val="20"/>
              </w:rPr>
              <w:t xml:space="preserve">This document is also available </w:t>
            </w:r>
            <w:r w:rsidRPr="00851C0D">
              <w:rPr>
                <w:rFonts w:ascii="Arial" w:hAnsi="Arial"/>
                <w:color w:val="auto"/>
                <w:sz w:val="20"/>
              </w:rPr>
              <w:t xml:space="preserve">in PDF and Word formats </w:t>
            </w:r>
            <w:r w:rsidRPr="00851C0D">
              <w:rPr>
                <w:rFonts w:ascii="Arial" w:hAnsi="Arial"/>
                <w:sz w:val="20"/>
              </w:rPr>
              <w:t xml:space="preserve">at </w:t>
            </w:r>
            <w:hyperlink r:id="rId22" w:history="1">
              <w:r w:rsidR="00117EA2" w:rsidRPr="00BC6B25">
                <w:rPr>
                  <w:rStyle w:val="Hyperlink"/>
                  <w:rFonts w:ascii="Arial" w:hAnsi="Arial"/>
                  <w:color w:val="0070C0"/>
                  <w:sz w:val="20"/>
                </w:rPr>
                <w:t>agriculture.vic.gov.au/PAPgrants</w:t>
              </w:r>
            </w:hyperlink>
            <w:r w:rsidRPr="00851C0D">
              <w:rPr>
                <w:rFonts w:ascii="Arial" w:hAnsi="Arial"/>
                <w:color w:val="auto"/>
                <w:sz w:val="20"/>
              </w:rPr>
              <w:t>.</w:t>
            </w:r>
            <w:r w:rsidRPr="00851C0D">
              <w:rPr>
                <w:rFonts w:ascii="Arial" w:hAnsi="Arial"/>
                <w:color w:val="auto"/>
              </w:rPr>
              <w:t xml:space="preserve"> </w:t>
            </w:r>
          </w:p>
        </w:tc>
      </w:tr>
    </w:tbl>
    <w:p w14:paraId="630783E6" w14:textId="7E8985FB" w:rsidR="00FB29B8" w:rsidRPr="00FB29B8" w:rsidRDefault="00FB29B8" w:rsidP="00465631">
      <w:pPr>
        <w:pStyle w:val="TOC1"/>
        <w:ind w:left="0"/>
        <w:sectPr w:rsidR="00FB29B8" w:rsidRPr="00FB29B8" w:rsidSect="00666A1B">
          <w:headerReference w:type="default" r:id="rId23"/>
          <w:footerReference w:type="default" r:id="rId24"/>
          <w:pgSz w:w="11900" w:h="16840"/>
          <w:pgMar w:top="1701" w:right="1134" w:bottom="1418" w:left="1134" w:header="709" w:footer="397" w:gutter="0"/>
          <w:cols w:space="708"/>
          <w:docGrid w:linePitch="360"/>
        </w:sectPr>
      </w:pPr>
    </w:p>
    <w:p w14:paraId="5FEC77FE" w14:textId="54CE92A4" w:rsidR="00D83AE5" w:rsidRPr="00AB4671" w:rsidRDefault="00FB29B8" w:rsidP="005820C9">
      <w:pPr>
        <w:pStyle w:val="Heading1"/>
        <w:spacing w:before="120" w:after="240" w:line="276" w:lineRule="auto"/>
        <w:rPr>
          <w:color w:val="00573F" w:themeColor="text2"/>
        </w:rPr>
      </w:pPr>
      <w:bookmarkStart w:id="8" w:name="_Toc197961619"/>
      <w:r w:rsidRPr="00AB4671">
        <w:rPr>
          <w:color w:val="00573F" w:themeColor="text2"/>
        </w:rPr>
        <w:t>Introduction</w:t>
      </w:r>
      <w:bookmarkEnd w:id="8"/>
    </w:p>
    <w:p w14:paraId="19D78B69" w14:textId="5627F48D" w:rsidR="00FB29B8" w:rsidRPr="00F22BD5" w:rsidRDefault="00FB29B8" w:rsidP="00E4136C">
      <w:pPr>
        <w:spacing w:before="60" w:after="240" w:line="276" w:lineRule="auto"/>
        <w:jc w:val="both"/>
        <w:rPr>
          <w:rFonts w:cs="Arial"/>
          <w:sz w:val="22"/>
          <w:szCs w:val="22"/>
        </w:rPr>
      </w:pPr>
      <w:bookmarkStart w:id="9" w:name="_Hlk166487594"/>
      <w:r w:rsidRPr="00F22BD5">
        <w:rPr>
          <w:rFonts w:cs="Arial"/>
          <w:sz w:val="22"/>
          <w:szCs w:val="22"/>
        </w:rPr>
        <w:t xml:space="preserve">The Victorian Government acknowledges the significant impact of established invasive species and the importance of working in partnerships across government, </w:t>
      </w:r>
      <w:r w:rsidR="000F50FC" w:rsidRPr="00F22BD5">
        <w:rPr>
          <w:rFonts w:cs="Arial"/>
          <w:sz w:val="22"/>
          <w:szCs w:val="22"/>
        </w:rPr>
        <w:t>industry,</w:t>
      </w:r>
      <w:r w:rsidRPr="00F22BD5">
        <w:rPr>
          <w:rFonts w:cs="Arial"/>
          <w:sz w:val="22"/>
          <w:szCs w:val="22"/>
        </w:rPr>
        <w:t xml:space="preserve"> and community. The Victorian Government made a commitment of $5 million over 4 years to support community capability and capacity for </w:t>
      </w:r>
      <w:r w:rsidR="001525F4" w:rsidRPr="00F22BD5">
        <w:rPr>
          <w:rFonts w:cs="Arial"/>
          <w:sz w:val="22"/>
          <w:szCs w:val="22"/>
        </w:rPr>
        <w:t>established invasive species</w:t>
      </w:r>
      <w:r w:rsidRPr="00F22BD5">
        <w:rPr>
          <w:rFonts w:cs="Arial"/>
          <w:sz w:val="22"/>
          <w:szCs w:val="22"/>
        </w:rPr>
        <w:t xml:space="preserve"> management in Victoria.</w:t>
      </w:r>
    </w:p>
    <w:p w14:paraId="7D0C0818" w14:textId="0E9F548B" w:rsidR="00FB29B8" w:rsidRPr="00F22BD5" w:rsidRDefault="00FB29B8" w:rsidP="00E4136C">
      <w:pPr>
        <w:spacing w:before="60" w:after="240" w:line="276" w:lineRule="auto"/>
        <w:jc w:val="both"/>
        <w:rPr>
          <w:rFonts w:cs="Arial"/>
          <w:sz w:val="22"/>
          <w:szCs w:val="22"/>
        </w:rPr>
      </w:pPr>
      <w:r w:rsidRPr="00F22BD5">
        <w:rPr>
          <w:rFonts w:cs="Arial"/>
          <w:sz w:val="22"/>
          <w:szCs w:val="22"/>
        </w:rPr>
        <w:t>The Partnerships Against Pests Grants Program (the</w:t>
      </w:r>
      <w:r w:rsidR="00F07F31" w:rsidRPr="00F22BD5">
        <w:rPr>
          <w:rFonts w:cs="Arial"/>
          <w:sz w:val="22"/>
          <w:szCs w:val="22"/>
        </w:rPr>
        <w:t xml:space="preserve"> </w:t>
      </w:r>
      <w:r w:rsidRPr="00F22BD5">
        <w:rPr>
          <w:rFonts w:cs="Arial"/>
          <w:sz w:val="22"/>
          <w:szCs w:val="22"/>
        </w:rPr>
        <w:t>program) will run from 2023 to 2027 and is a change initiative designed to build government, industry, and community capabilities, strengthen relationships, and facilitate greater cooperation on established invasive species.</w:t>
      </w:r>
    </w:p>
    <w:p w14:paraId="519F6F76" w14:textId="6812C4AA" w:rsidR="00FB29B8" w:rsidRPr="00F22BD5" w:rsidRDefault="00FB29B8" w:rsidP="00E4136C">
      <w:pPr>
        <w:spacing w:before="60" w:after="240" w:line="276" w:lineRule="auto"/>
        <w:jc w:val="both"/>
        <w:rPr>
          <w:rFonts w:cs="Arial"/>
          <w:sz w:val="22"/>
          <w:szCs w:val="22"/>
        </w:rPr>
      </w:pPr>
      <w:r w:rsidRPr="00F22BD5">
        <w:rPr>
          <w:rFonts w:cs="Arial"/>
          <w:sz w:val="22"/>
          <w:szCs w:val="22"/>
        </w:rPr>
        <w:t xml:space="preserve">This program aims to ensure that people most affected by the problem of widely established invasive species are central in the process of defining the problem, co-creating </w:t>
      </w:r>
      <w:r w:rsidR="002A1C1F" w:rsidRPr="00F22BD5">
        <w:rPr>
          <w:rFonts w:cs="Arial"/>
          <w:sz w:val="22"/>
          <w:szCs w:val="22"/>
        </w:rPr>
        <w:t>strategies</w:t>
      </w:r>
      <w:r w:rsidR="002A1C1F">
        <w:rPr>
          <w:rFonts w:cs="Arial"/>
          <w:sz w:val="22"/>
          <w:szCs w:val="22"/>
        </w:rPr>
        <w:t xml:space="preserve">, </w:t>
      </w:r>
      <w:r w:rsidR="002A1C1F" w:rsidRPr="00F22BD5">
        <w:rPr>
          <w:rFonts w:cs="Arial"/>
          <w:sz w:val="22"/>
          <w:szCs w:val="22"/>
        </w:rPr>
        <w:t>and</w:t>
      </w:r>
      <w:r w:rsidRPr="00F22BD5">
        <w:rPr>
          <w:rFonts w:cs="Arial"/>
          <w:sz w:val="22"/>
          <w:szCs w:val="22"/>
        </w:rPr>
        <w:t xml:space="preserve"> </w:t>
      </w:r>
      <w:r w:rsidR="004318D2">
        <w:rPr>
          <w:rFonts w:cs="Arial"/>
          <w:sz w:val="22"/>
          <w:szCs w:val="22"/>
        </w:rPr>
        <w:t>developing</w:t>
      </w:r>
      <w:r w:rsidRPr="00F22BD5">
        <w:rPr>
          <w:rFonts w:cs="Arial"/>
          <w:sz w:val="22"/>
          <w:szCs w:val="22"/>
        </w:rPr>
        <w:t xml:space="preserve"> new community-based projects to build community capacity and support on-ground action. </w:t>
      </w:r>
    </w:p>
    <w:p w14:paraId="6C83EDB0" w14:textId="776A8679" w:rsidR="00FB29B8" w:rsidRPr="00F22BD5" w:rsidRDefault="002A1C1F" w:rsidP="00E4136C">
      <w:pPr>
        <w:spacing w:before="60" w:after="240" w:line="276" w:lineRule="auto"/>
        <w:jc w:val="both"/>
        <w:rPr>
          <w:rFonts w:cs="Arial"/>
          <w:sz w:val="22"/>
          <w:szCs w:val="22"/>
        </w:rPr>
      </w:pPr>
      <w:r>
        <w:rPr>
          <w:rFonts w:cs="Arial"/>
          <w:sz w:val="22"/>
          <w:szCs w:val="22"/>
        </w:rPr>
        <w:t>The program</w:t>
      </w:r>
      <w:r w:rsidR="00FB29B8" w:rsidRPr="00F22BD5">
        <w:rPr>
          <w:rFonts w:cs="Arial"/>
          <w:sz w:val="22"/>
          <w:szCs w:val="22"/>
        </w:rPr>
        <w:t xml:space="preserve"> also aims to demonstrate transparency in government investment and create shared responsibility between community and government in co-developing future projects in established invasive species management. The program will improve the </w:t>
      </w:r>
      <w:r w:rsidR="00A668A5" w:rsidRPr="00F22BD5">
        <w:rPr>
          <w:rFonts w:cs="Arial"/>
          <w:sz w:val="22"/>
          <w:szCs w:val="22"/>
        </w:rPr>
        <w:t>capa</w:t>
      </w:r>
      <w:r w:rsidR="00A668A5">
        <w:rPr>
          <w:rFonts w:cs="Arial"/>
          <w:sz w:val="22"/>
          <w:szCs w:val="22"/>
        </w:rPr>
        <w:t>bility</w:t>
      </w:r>
      <w:r w:rsidR="00A668A5" w:rsidRPr="00F22BD5">
        <w:rPr>
          <w:rFonts w:cs="Arial"/>
          <w:sz w:val="22"/>
          <w:szCs w:val="22"/>
        </w:rPr>
        <w:t xml:space="preserve"> </w:t>
      </w:r>
      <w:r w:rsidR="00FB29B8" w:rsidRPr="00F22BD5">
        <w:rPr>
          <w:rFonts w:cs="Arial"/>
          <w:sz w:val="22"/>
          <w:szCs w:val="22"/>
        </w:rPr>
        <w:t xml:space="preserve">of land managers to </w:t>
      </w:r>
      <w:r w:rsidR="00A668A5">
        <w:rPr>
          <w:rFonts w:cs="Arial"/>
          <w:sz w:val="22"/>
          <w:szCs w:val="22"/>
        </w:rPr>
        <w:t xml:space="preserve">effectively </w:t>
      </w:r>
      <w:r w:rsidR="00FB29B8" w:rsidRPr="00F22BD5">
        <w:rPr>
          <w:rFonts w:cs="Arial"/>
          <w:sz w:val="22"/>
          <w:szCs w:val="22"/>
        </w:rPr>
        <w:t xml:space="preserve">manage </w:t>
      </w:r>
      <w:r w:rsidR="00A668A5">
        <w:rPr>
          <w:rFonts w:cs="Arial"/>
          <w:sz w:val="22"/>
          <w:szCs w:val="22"/>
        </w:rPr>
        <w:t xml:space="preserve">established invasive species on </w:t>
      </w:r>
      <w:r w:rsidR="00FB29B8" w:rsidRPr="00F22BD5">
        <w:rPr>
          <w:rFonts w:cs="Arial"/>
          <w:sz w:val="22"/>
          <w:szCs w:val="22"/>
        </w:rPr>
        <w:t>their land.</w:t>
      </w:r>
    </w:p>
    <w:p w14:paraId="1C426164" w14:textId="0583DCFA" w:rsidR="00FB29B8" w:rsidRPr="00F22BD5" w:rsidRDefault="00FB29B8" w:rsidP="00E4136C">
      <w:pPr>
        <w:spacing w:before="60" w:after="240" w:line="276" w:lineRule="auto"/>
        <w:jc w:val="both"/>
        <w:rPr>
          <w:rFonts w:cs="Arial"/>
          <w:sz w:val="22"/>
          <w:szCs w:val="22"/>
        </w:rPr>
      </w:pPr>
      <w:r w:rsidRPr="00F22BD5">
        <w:rPr>
          <w:rFonts w:cs="Arial"/>
          <w:sz w:val="22"/>
          <w:szCs w:val="22"/>
        </w:rPr>
        <w:t>Agriculture Victoria, as a division of the Victorian Department of Energy, Environment and Climate Action (DEECA), hereon referred to as ‘the Department</w:t>
      </w:r>
      <w:r w:rsidR="000F50FC" w:rsidRPr="00F22BD5">
        <w:rPr>
          <w:rFonts w:cs="Arial"/>
          <w:sz w:val="22"/>
          <w:szCs w:val="22"/>
        </w:rPr>
        <w:t>’</w:t>
      </w:r>
      <w:r w:rsidR="004958CA">
        <w:rPr>
          <w:rFonts w:cs="Arial"/>
          <w:sz w:val="22"/>
          <w:szCs w:val="22"/>
        </w:rPr>
        <w:t>,</w:t>
      </w:r>
      <w:r w:rsidRPr="00F22BD5">
        <w:rPr>
          <w:rFonts w:cs="Arial"/>
          <w:sz w:val="22"/>
          <w:szCs w:val="22"/>
        </w:rPr>
        <w:t xml:space="preserve"> administers the program. </w:t>
      </w:r>
    </w:p>
    <w:p w14:paraId="399EF4E6" w14:textId="33A7371C" w:rsidR="00FB29B8" w:rsidRPr="00F22BD5" w:rsidRDefault="00FB29B8" w:rsidP="00B57319">
      <w:pPr>
        <w:spacing w:before="60" w:after="120" w:line="276" w:lineRule="auto"/>
        <w:rPr>
          <w:rFonts w:cs="Arial"/>
          <w:sz w:val="22"/>
          <w:szCs w:val="22"/>
        </w:rPr>
      </w:pPr>
      <w:r w:rsidRPr="00F22BD5">
        <w:rPr>
          <w:rFonts w:cs="Arial"/>
          <w:sz w:val="22"/>
          <w:szCs w:val="22"/>
        </w:rPr>
        <w:t xml:space="preserve">This program has </w:t>
      </w:r>
      <w:r w:rsidR="00FF422F">
        <w:rPr>
          <w:rFonts w:cs="Arial"/>
          <w:sz w:val="22"/>
          <w:szCs w:val="22"/>
        </w:rPr>
        <w:t>4</w:t>
      </w:r>
      <w:r w:rsidRPr="00F22BD5">
        <w:rPr>
          <w:rFonts w:cs="Arial"/>
          <w:sz w:val="22"/>
          <w:szCs w:val="22"/>
        </w:rPr>
        <w:t xml:space="preserve"> funding streams. The streams have differing objectives and are available to the following groups: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8663DC" w:rsidRPr="00F22BD5" w14:paraId="45B8466D" w14:textId="77777777">
        <w:tc>
          <w:tcPr>
            <w:tcW w:w="9622" w:type="dxa"/>
          </w:tcPr>
          <w:p w14:paraId="5D66A441" w14:textId="052650D2" w:rsidR="008663DC" w:rsidRPr="00F22BD5" w:rsidRDefault="008663DC" w:rsidP="00E4136C">
            <w:pPr>
              <w:pStyle w:val="ListParagraph"/>
              <w:numPr>
                <w:ilvl w:val="0"/>
                <w:numId w:val="37"/>
              </w:numPr>
              <w:spacing w:before="60" w:after="120" w:line="276" w:lineRule="auto"/>
              <w:ind w:left="714" w:hanging="357"/>
              <w:contextualSpacing w:val="0"/>
              <w:rPr>
                <w:rFonts w:ascii="Arial" w:hAnsi="Arial"/>
                <w:sz w:val="22"/>
                <w:szCs w:val="22"/>
              </w:rPr>
            </w:pPr>
            <w:r w:rsidRPr="00F22BD5">
              <w:rPr>
                <w:rFonts w:ascii="Arial" w:hAnsi="Arial"/>
                <w:sz w:val="22"/>
                <w:szCs w:val="22"/>
              </w:rPr>
              <w:t>Stream 1a: A</w:t>
            </w:r>
            <w:r w:rsidR="007B4540">
              <w:rPr>
                <w:rFonts w:ascii="Arial" w:hAnsi="Arial"/>
                <w:sz w:val="22"/>
                <w:szCs w:val="22"/>
              </w:rPr>
              <w:t xml:space="preserve"> non-competitive</w:t>
            </w:r>
            <w:r w:rsidR="00B267E2">
              <w:rPr>
                <w:rFonts w:ascii="Arial" w:hAnsi="Arial"/>
                <w:sz w:val="22"/>
                <w:szCs w:val="22"/>
              </w:rPr>
              <w:t xml:space="preserve"> </w:t>
            </w:r>
            <w:r w:rsidRPr="00F22BD5">
              <w:rPr>
                <w:rFonts w:ascii="Arial" w:hAnsi="Arial"/>
                <w:sz w:val="22"/>
                <w:szCs w:val="22"/>
              </w:rPr>
              <w:t>grant amount to each of Victoria’s 4 Community Pest Management Groups (CPMGs)</w:t>
            </w:r>
            <w:r w:rsidR="00F22BD5">
              <w:rPr>
                <w:rFonts w:ascii="Arial" w:hAnsi="Arial"/>
                <w:sz w:val="22"/>
                <w:szCs w:val="22"/>
              </w:rPr>
              <w:t>,</w:t>
            </w:r>
            <w:r w:rsidRPr="00F22BD5">
              <w:rPr>
                <w:rFonts w:ascii="Arial" w:hAnsi="Arial"/>
                <w:sz w:val="22"/>
                <w:szCs w:val="22"/>
              </w:rPr>
              <w:t xml:space="preserve"> being the Victorian Blackberry Taskforce, the Victorian Gorse Taskforce, the Victorian Rabbit Action Network, and the Victorian Serrated Tussock Working Party. </w:t>
            </w:r>
          </w:p>
        </w:tc>
      </w:tr>
      <w:tr w:rsidR="008663DC" w:rsidRPr="00F22BD5" w14:paraId="62E81241" w14:textId="77777777">
        <w:tc>
          <w:tcPr>
            <w:tcW w:w="9622" w:type="dxa"/>
          </w:tcPr>
          <w:p w14:paraId="5566C6DE" w14:textId="7C2BEEE7" w:rsidR="008663DC" w:rsidRPr="00F22BD5" w:rsidRDefault="008663DC" w:rsidP="00E4136C">
            <w:pPr>
              <w:pStyle w:val="TableTextBullet"/>
              <w:numPr>
                <w:ilvl w:val="0"/>
                <w:numId w:val="37"/>
              </w:numPr>
              <w:spacing w:after="120" w:line="276" w:lineRule="auto"/>
              <w:ind w:left="714" w:right="0" w:hanging="357"/>
              <w:rPr>
                <w:rFonts w:ascii="Arial" w:hAnsi="Arial"/>
                <w:sz w:val="22"/>
                <w:szCs w:val="22"/>
              </w:rPr>
            </w:pPr>
            <w:r w:rsidRPr="00F22BD5">
              <w:rPr>
                <w:rFonts w:ascii="Arial" w:hAnsi="Arial"/>
                <w:sz w:val="22"/>
                <w:szCs w:val="22"/>
              </w:rPr>
              <w:t xml:space="preserve">Stream 1b: A competitive </w:t>
            </w:r>
            <w:r w:rsidR="00B267E2">
              <w:rPr>
                <w:rFonts w:ascii="Arial" w:hAnsi="Arial"/>
                <w:sz w:val="22"/>
                <w:szCs w:val="22"/>
              </w:rPr>
              <w:t>grant</w:t>
            </w:r>
            <w:r w:rsidR="005E377A">
              <w:rPr>
                <w:rFonts w:ascii="Arial" w:hAnsi="Arial"/>
                <w:sz w:val="22"/>
                <w:szCs w:val="22"/>
              </w:rPr>
              <w:t xml:space="preserve"> process</w:t>
            </w:r>
            <w:r w:rsidRPr="00F22BD5">
              <w:rPr>
                <w:rFonts w:ascii="Arial" w:hAnsi="Arial"/>
                <w:sz w:val="22"/>
                <w:szCs w:val="22"/>
              </w:rPr>
              <w:t xml:space="preserve"> for the CPMGs. </w:t>
            </w:r>
          </w:p>
        </w:tc>
      </w:tr>
      <w:tr w:rsidR="008663DC" w:rsidRPr="00F22BD5" w14:paraId="4E143797" w14:textId="77777777">
        <w:tc>
          <w:tcPr>
            <w:tcW w:w="9622" w:type="dxa"/>
            <w:shd w:val="clear" w:color="auto" w:fill="CBDCD8"/>
          </w:tcPr>
          <w:p w14:paraId="4972A441" w14:textId="56EAAB43" w:rsidR="008663DC" w:rsidRPr="00B57319" w:rsidRDefault="008663DC" w:rsidP="00E4136C">
            <w:pPr>
              <w:pStyle w:val="ListParagraph"/>
              <w:numPr>
                <w:ilvl w:val="0"/>
                <w:numId w:val="37"/>
              </w:numPr>
              <w:spacing w:before="120" w:after="120" w:line="276" w:lineRule="auto"/>
              <w:ind w:left="714" w:hanging="357"/>
              <w:contextualSpacing w:val="0"/>
              <w:rPr>
                <w:rFonts w:ascii="Arial" w:hAnsi="Arial"/>
                <w:b/>
                <w:sz w:val="22"/>
                <w:szCs w:val="22"/>
              </w:rPr>
            </w:pPr>
            <w:r w:rsidRPr="00F22BD5">
              <w:rPr>
                <w:rFonts w:ascii="Arial" w:hAnsi="Arial"/>
                <w:b/>
                <w:bCs/>
                <w:sz w:val="22"/>
                <w:szCs w:val="22"/>
              </w:rPr>
              <w:t>Stream 2:</w:t>
            </w:r>
            <w:r w:rsidRPr="00B57319">
              <w:rPr>
                <w:rFonts w:ascii="Arial" w:hAnsi="Arial"/>
                <w:b/>
                <w:sz w:val="22"/>
                <w:szCs w:val="22"/>
              </w:rPr>
              <w:t xml:space="preserve"> A competitive </w:t>
            </w:r>
            <w:r w:rsidR="00B267E2">
              <w:rPr>
                <w:rFonts w:ascii="Arial" w:hAnsi="Arial"/>
                <w:b/>
                <w:sz w:val="22"/>
                <w:szCs w:val="22"/>
              </w:rPr>
              <w:t>grant</w:t>
            </w:r>
            <w:r w:rsidRPr="00B57319">
              <w:rPr>
                <w:rFonts w:ascii="Arial" w:hAnsi="Arial"/>
                <w:b/>
                <w:sz w:val="22"/>
                <w:szCs w:val="22"/>
              </w:rPr>
              <w:t xml:space="preserve"> </w:t>
            </w:r>
            <w:r w:rsidR="005E377A" w:rsidRPr="005E377A">
              <w:rPr>
                <w:rFonts w:ascii="Arial" w:hAnsi="Arial"/>
                <w:b/>
                <w:sz w:val="22"/>
                <w:szCs w:val="22"/>
              </w:rPr>
              <w:t xml:space="preserve">process </w:t>
            </w:r>
            <w:r w:rsidRPr="00B57319">
              <w:rPr>
                <w:rFonts w:ascii="Arial" w:hAnsi="Arial"/>
                <w:b/>
                <w:sz w:val="22"/>
                <w:szCs w:val="22"/>
              </w:rPr>
              <w:t>for community-based organisations operating at a local or regional level with an interest in established invasive species management.</w:t>
            </w:r>
          </w:p>
        </w:tc>
      </w:tr>
      <w:tr w:rsidR="00267C75" w:rsidRPr="00F22BD5" w14:paraId="5B30E489" w14:textId="77777777" w:rsidTr="00FF422F">
        <w:tc>
          <w:tcPr>
            <w:tcW w:w="9622" w:type="dxa"/>
            <w:shd w:val="clear" w:color="auto" w:fill="auto"/>
          </w:tcPr>
          <w:p w14:paraId="3F3E7C3C" w14:textId="5247EE35" w:rsidR="00267C75" w:rsidRPr="00F22BD5" w:rsidRDefault="00267C75" w:rsidP="00E4136C">
            <w:pPr>
              <w:pStyle w:val="ListParagraph"/>
              <w:numPr>
                <w:ilvl w:val="0"/>
                <w:numId w:val="37"/>
              </w:numPr>
              <w:spacing w:before="120" w:after="120" w:line="276" w:lineRule="auto"/>
              <w:ind w:left="714" w:hanging="357"/>
              <w:contextualSpacing w:val="0"/>
              <w:rPr>
                <w:rFonts w:ascii="Arial" w:hAnsi="Arial"/>
                <w:b/>
                <w:bCs/>
                <w:sz w:val="22"/>
                <w:szCs w:val="22"/>
              </w:rPr>
            </w:pPr>
            <w:r w:rsidRPr="00F22BD5">
              <w:rPr>
                <w:rFonts w:ascii="Arial" w:hAnsi="Arial"/>
                <w:sz w:val="22"/>
                <w:szCs w:val="22"/>
              </w:rPr>
              <w:t xml:space="preserve">Stream </w:t>
            </w:r>
            <w:r>
              <w:rPr>
                <w:rFonts w:ascii="Arial" w:hAnsi="Arial"/>
                <w:sz w:val="22"/>
                <w:szCs w:val="22"/>
              </w:rPr>
              <w:t>3</w:t>
            </w:r>
            <w:r w:rsidRPr="00F22BD5">
              <w:rPr>
                <w:rFonts w:ascii="Arial" w:hAnsi="Arial"/>
                <w:sz w:val="22"/>
                <w:szCs w:val="22"/>
              </w:rPr>
              <w:t xml:space="preserve">: </w:t>
            </w:r>
            <w:r w:rsidR="004F0596">
              <w:rPr>
                <w:rFonts w:ascii="Arial" w:hAnsi="Arial"/>
                <w:sz w:val="22"/>
                <w:szCs w:val="22"/>
              </w:rPr>
              <w:t xml:space="preserve">Individually negotiated grants </w:t>
            </w:r>
            <w:r w:rsidR="00FF422F" w:rsidRPr="00FF422F">
              <w:rPr>
                <w:rFonts w:ascii="Arial" w:hAnsi="Arial"/>
                <w:sz w:val="22"/>
                <w:szCs w:val="22"/>
              </w:rPr>
              <w:t>for Traditional Owner Corporations or Registered Aboriginal Parties</w:t>
            </w:r>
            <w:r w:rsidRPr="00F22BD5">
              <w:rPr>
                <w:rFonts w:ascii="Arial" w:hAnsi="Arial"/>
                <w:sz w:val="22"/>
                <w:szCs w:val="22"/>
              </w:rPr>
              <w:t>.</w:t>
            </w:r>
          </w:p>
        </w:tc>
      </w:tr>
    </w:tbl>
    <w:p w14:paraId="2EAA2000" w14:textId="0EE42BDD" w:rsidR="00FB29B8" w:rsidRPr="00F22BD5" w:rsidRDefault="00FB29B8" w:rsidP="00E4136C">
      <w:pPr>
        <w:spacing w:before="240" w:after="240" w:line="276" w:lineRule="auto"/>
        <w:rPr>
          <w:rFonts w:cs="Arial"/>
          <w:sz w:val="22"/>
          <w:szCs w:val="22"/>
        </w:rPr>
      </w:pPr>
      <w:r w:rsidRPr="00F22BD5">
        <w:rPr>
          <w:rFonts w:cs="Arial"/>
          <w:sz w:val="22"/>
          <w:szCs w:val="22"/>
        </w:rPr>
        <w:t xml:space="preserve">For all general enquiries, please contact the project team directly via: </w:t>
      </w:r>
      <w:hyperlink r:id="rId25" w:history="1">
        <w:r w:rsidRPr="00F22BD5">
          <w:rPr>
            <w:rStyle w:val="Hyperlink"/>
            <w:rFonts w:cs="Arial"/>
            <w:color w:val="0070C0"/>
            <w:sz w:val="22"/>
            <w:szCs w:val="22"/>
          </w:rPr>
          <w:t>partnershipsagainstpests@agriculture.vic.gov.au</w:t>
        </w:r>
      </w:hyperlink>
      <w:bookmarkEnd w:id="9"/>
      <w:r w:rsidRPr="00F22BD5">
        <w:rPr>
          <w:rFonts w:cs="Arial"/>
          <w:color w:val="0070C0"/>
          <w:sz w:val="22"/>
          <w:szCs w:val="22"/>
        </w:rPr>
        <w:t xml:space="preserve"> </w:t>
      </w:r>
    </w:p>
    <w:p w14:paraId="4F9A7425" w14:textId="77777777" w:rsidR="00FB29B8" w:rsidRPr="00FB29B8" w:rsidRDefault="00FB29B8" w:rsidP="000165F7">
      <w:pPr>
        <w:pStyle w:val="Heading1"/>
        <w:tabs>
          <w:tab w:val="num" w:pos="0"/>
        </w:tabs>
        <w:spacing w:line="276" w:lineRule="auto"/>
        <w:rPr>
          <w:rFonts w:cs="Arial"/>
        </w:rPr>
        <w:sectPr w:rsidR="00FB29B8" w:rsidRPr="00FB29B8" w:rsidSect="00DD4837">
          <w:footerReference w:type="even" r:id="rId26"/>
          <w:footerReference w:type="default" r:id="rId27"/>
          <w:footerReference w:type="first" r:id="rId28"/>
          <w:pgSz w:w="11907" w:h="16840" w:code="9"/>
          <w:pgMar w:top="1559" w:right="1134" w:bottom="1134" w:left="1134" w:header="170" w:footer="567" w:gutter="0"/>
          <w:pgNumType w:start="1"/>
          <w:cols w:space="284"/>
          <w:docGrid w:linePitch="360"/>
        </w:sectPr>
      </w:pPr>
      <w:bookmarkStart w:id="10" w:name="_Toc460924659"/>
      <w:bookmarkStart w:id="11" w:name="_Toc480839993"/>
      <w:bookmarkStart w:id="12" w:name="_Toc480840054"/>
      <w:bookmarkStart w:id="13" w:name="_Toc480840217"/>
      <w:bookmarkStart w:id="14" w:name="_Toc480916927"/>
    </w:p>
    <w:bookmarkEnd w:id="10"/>
    <w:bookmarkEnd w:id="11"/>
    <w:bookmarkEnd w:id="12"/>
    <w:bookmarkEnd w:id="13"/>
    <w:bookmarkEnd w:id="14"/>
    <w:p w14:paraId="7366889A" w14:textId="77777777" w:rsidR="00FB29B8" w:rsidRPr="00FB29B8" w:rsidRDefault="00FB29B8" w:rsidP="000165F7">
      <w:pPr>
        <w:spacing w:after="120" w:line="276" w:lineRule="auto"/>
        <w:rPr>
          <w:rFonts w:cs="Arial"/>
          <w:color w:val="auto"/>
        </w:rPr>
        <w:sectPr w:rsidR="00FB29B8" w:rsidRPr="00FB29B8" w:rsidSect="00C6329C">
          <w:type w:val="continuous"/>
          <w:pgSz w:w="11907" w:h="16840"/>
          <w:pgMar w:top="1560" w:right="1134" w:bottom="1134" w:left="1134" w:header="284" w:footer="0" w:gutter="0"/>
          <w:cols w:space="720"/>
          <w:docGrid w:linePitch="272"/>
        </w:sectPr>
      </w:pPr>
    </w:p>
    <w:p w14:paraId="3F9381FE" w14:textId="1F9085DD" w:rsidR="00FB29B8" w:rsidRPr="008663DC" w:rsidRDefault="005E060A" w:rsidP="00ED0215">
      <w:pPr>
        <w:pStyle w:val="Heading2"/>
        <w:numPr>
          <w:ilvl w:val="0"/>
          <w:numId w:val="24"/>
        </w:numPr>
        <w:spacing w:before="120" w:after="120" w:line="276" w:lineRule="auto"/>
        <w:ind w:left="680" w:hanging="680"/>
        <w:rPr>
          <w:rFonts w:cs="Arial"/>
          <w:noProof w:val="0"/>
          <w:color w:val="00573F" w:themeColor="text2"/>
          <w:sz w:val="28"/>
          <w:szCs w:val="28"/>
        </w:rPr>
      </w:pPr>
      <w:bookmarkStart w:id="15" w:name="_Toc505343967"/>
      <w:bookmarkStart w:id="16" w:name="_Toc505345226"/>
      <w:bookmarkStart w:id="17" w:name="_Toc505345263"/>
      <w:bookmarkStart w:id="18" w:name="_Toc505782507"/>
      <w:bookmarkStart w:id="19" w:name="_Toc505863725"/>
      <w:bookmarkStart w:id="20" w:name="_Toc166501662"/>
      <w:bookmarkStart w:id="21" w:name="_Toc197961620"/>
      <w:r w:rsidRPr="008663DC">
        <w:rPr>
          <w:rFonts w:cs="Arial"/>
          <w:noProof w:val="0"/>
          <w:color w:val="00573F" w:themeColor="text2"/>
        </w:rPr>
        <w:t>T</w:t>
      </w:r>
      <w:r w:rsidR="00DE3B53" w:rsidRPr="008663DC">
        <w:rPr>
          <w:rFonts w:cs="Arial"/>
          <w:noProof w:val="0"/>
          <w:color w:val="00573F" w:themeColor="text2"/>
        </w:rPr>
        <w:t xml:space="preserve">he </w:t>
      </w:r>
      <w:r w:rsidR="00FB29B8" w:rsidRPr="008663DC">
        <w:rPr>
          <w:rFonts w:cs="Arial"/>
          <w:noProof w:val="0"/>
          <w:color w:val="00573F" w:themeColor="text2"/>
        </w:rPr>
        <w:t>Partnerships Against Pests Grant</w:t>
      </w:r>
      <w:r w:rsidR="00547F23">
        <w:rPr>
          <w:rFonts w:cs="Arial"/>
          <w:noProof w:val="0"/>
          <w:color w:val="00573F" w:themeColor="text2"/>
        </w:rPr>
        <w:t>s</w:t>
      </w:r>
      <w:r w:rsidR="00FB29B8" w:rsidRPr="008663DC">
        <w:rPr>
          <w:rFonts w:cs="Arial"/>
          <w:noProof w:val="0"/>
          <w:color w:val="00573F" w:themeColor="text2"/>
        </w:rPr>
        <w:t xml:space="preserve"> </w:t>
      </w:r>
      <w:r w:rsidR="002421C1" w:rsidRPr="008663DC">
        <w:rPr>
          <w:rFonts w:cs="Arial"/>
          <w:noProof w:val="0"/>
          <w:color w:val="00573F" w:themeColor="text2"/>
        </w:rPr>
        <w:t>P</w:t>
      </w:r>
      <w:r w:rsidR="00FB29B8" w:rsidRPr="008663DC">
        <w:rPr>
          <w:rFonts w:cs="Arial"/>
          <w:noProof w:val="0"/>
          <w:color w:val="00573F" w:themeColor="text2"/>
        </w:rPr>
        <w:t>rogram</w:t>
      </w:r>
      <w:bookmarkEnd w:id="15"/>
      <w:bookmarkEnd w:id="16"/>
      <w:bookmarkEnd w:id="17"/>
      <w:bookmarkEnd w:id="18"/>
      <w:bookmarkEnd w:id="19"/>
      <w:bookmarkEnd w:id="20"/>
      <w:r w:rsidRPr="008663DC">
        <w:rPr>
          <w:rFonts w:cs="Arial"/>
          <w:noProof w:val="0"/>
          <w:color w:val="00573F" w:themeColor="text2"/>
        </w:rPr>
        <w:t xml:space="preserve"> – Stream 2</w:t>
      </w:r>
      <w:bookmarkEnd w:id="21"/>
    </w:p>
    <w:p w14:paraId="297FAC65" w14:textId="77777777" w:rsidR="00E4136C" w:rsidRDefault="00FB29B8" w:rsidP="00F22BD5">
      <w:pPr>
        <w:spacing w:before="60" w:after="240" w:line="276" w:lineRule="auto"/>
        <w:rPr>
          <w:rFonts w:cs="Arial"/>
          <w:sz w:val="22"/>
          <w:szCs w:val="22"/>
        </w:rPr>
      </w:pPr>
      <w:r w:rsidRPr="00FB29B8">
        <w:rPr>
          <w:rFonts w:cs="Arial"/>
          <w:sz w:val="22"/>
          <w:szCs w:val="22"/>
        </w:rPr>
        <w:t xml:space="preserve">Stream 2 of the program provides a competitive application process for community-based organisations operating at a local or regional level with an interest in established invasive species management. </w:t>
      </w:r>
    </w:p>
    <w:p w14:paraId="31D7DF2A" w14:textId="783E66D3" w:rsidR="00FB29B8" w:rsidRDefault="00FB29B8" w:rsidP="00001AD1">
      <w:pPr>
        <w:spacing w:before="60" w:line="276" w:lineRule="auto"/>
        <w:rPr>
          <w:rFonts w:cs="Arial"/>
          <w:sz w:val="22"/>
          <w:szCs w:val="22"/>
        </w:rPr>
      </w:pPr>
      <w:r w:rsidRPr="00FB29B8">
        <w:rPr>
          <w:rFonts w:cs="Arial"/>
          <w:sz w:val="22"/>
          <w:szCs w:val="22"/>
        </w:rPr>
        <w:t>These grants will enable groups to deliver place-based and community-led invasive species management activities that meet the program’s objectives and outcomes to build community capacity and capability.</w:t>
      </w:r>
      <w:bookmarkStart w:id="22" w:name="_Hlk166488038"/>
    </w:p>
    <w:tbl>
      <w:tblPr>
        <w:tblStyle w:val="TableGrid"/>
        <w:tblpPr w:leftFromText="180" w:rightFromText="180" w:vertAnchor="text" w:horzAnchor="margin" w:tblpY="1233"/>
        <w:tblW w:w="9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9"/>
      </w:tblGrid>
      <w:tr w:rsidR="00D14540" w14:paraId="04657BAB" w14:textId="77777777" w:rsidTr="006667DC">
        <w:trPr>
          <w:trHeight w:val="778"/>
        </w:trPr>
        <w:tc>
          <w:tcPr>
            <w:tcW w:w="9999" w:type="dxa"/>
            <w:shd w:val="clear" w:color="auto" w:fill="00573F" w:themeFill="text2"/>
          </w:tcPr>
          <w:p w14:paraId="10ED8DCC" w14:textId="77777777" w:rsidR="00D14540" w:rsidRPr="00C6090F" w:rsidRDefault="00C6090F" w:rsidP="006667DC">
            <w:pPr>
              <w:pStyle w:val="Default"/>
              <w:spacing w:before="120" w:after="240" w:line="276" w:lineRule="auto"/>
              <w:jc w:val="center"/>
              <w:rPr>
                <w:rFonts w:ascii="Arial" w:hAnsi="Arial" w:cs="Arial"/>
                <w:b/>
                <w:sz w:val="21"/>
                <w:szCs w:val="21"/>
              </w:rPr>
            </w:pPr>
            <w:r w:rsidRPr="00C6090F">
              <w:rPr>
                <w:rFonts w:ascii="Arial" w:hAnsi="Arial" w:cs="Arial"/>
                <w:b/>
                <w:color w:val="FFFFFF" w:themeColor="background1"/>
                <w:sz w:val="22"/>
                <w:szCs w:val="22"/>
              </w:rPr>
              <w:t>These funding guidelines apply to Stream 2 – Regional and Local Community Based Organisations.</w:t>
            </w:r>
          </w:p>
        </w:tc>
      </w:tr>
    </w:tbl>
    <w:p w14:paraId="2AE9F0D6" w14:textId="6D391565" w:rsidR="00A5173F" w:rsidRDefault="00A5173F" w:rsidP="0067066C">
      <w:pPr>
        <w:spacing w:before="240" w:after="240" w:line="276" w:lineRule="auto"/>
        <w:rPr>
          <w:rFonts w:cs="Arial"/>
          <w:sz w:val="22"/>
          <w:szCs w:val="22"/>
        </w:rPr>
      </w:pPr>
      <w:r>
        <w:rPr>
          <w:rFonts w:cs="Arial"/>
          <w:sz w:val="22"/>
          <w:szCs w:val="22"/>
        </w:rPr>
        <w:t>For more information</w:t>
      </w:r>
      <w:r w:rsidR="00C45AB5">
        <w:rPr>
          <w:rFonts w:cs="Arial"/>
          <w:sz w:val="22"/>
          <w:szCs w:val="22"/>
        </w:rPr>
        <w:t xml:space="preserve"> </w:t>
      </w:r>
      <w:r w:rsidR="00E01D8A">
        <w:rPr>
          <w:rFonts w:cs="Arial"/>
          <w:sz w:val="22"/>
          <w:szCs w:val="22"/>
        </w:rPr>
        <w:t xml:space="preserve">about the program, including the Stream 2 </w:t>
      </w:r>
      <w:r w:rsidR="00065187">
        <w:rPr>
          <w:rFonts w:cs="Arial"/>
          <w:sz w:val="22"/>
          <w:szCs w:val="22"/>
        </w:rPr>
        <w:t xml:space="preserve">Frequently Asked Questions </w:t>
      </w:r>
      <w:r w:rsidR="00E01D8A">
        <w:rPr>
          <w:rFonts w:cs="Arial"/>
          <w:sz w:val="22"/>
          <w:szCs w:val="22"/>
        </w:rPr>
        <w:t xml:space="preserve">and other supporting documents, </w:t>
      </w:r>
      <w:r w:rsidR="009F09E3">
        <w:rPr>
          <w:rFonts w:cs="Arial"/>
          <w:sz w:val="22"/>
          <w:szCs w:val="22"/>
        </w:rPr>
        <w:t xml:space="preserve">please visit </w:t>
      </w:r>
      <w:r w:rsidR="0025673A">
        <w:rPr>
          <w:rFonts w:cs="Arial"/>
          <w:sz w:val="22"/>
          <w:szCs w:val="22"/>
        </w:rPr>
        <w:t xml:space="preserve">the </w:t>
      </w:r>
      <w:r w:rsidR="00257A8F">
        <w:rPr>
          <w:rFonts w:cs="Arial"/>
          <w:sz w:val="22"/>
          <w:szCs w:val="22"/>
        </w:rPr>
        <w:t>Partnerships Against Pests</w:t>
      </w:r>
      <w:r w:rsidR="0025673A">
        <w:rPr>
          <w:rFonts w:cs="Arial"/>
          <w:sz w:val="22"/>
          <w:szCs w:val="22"/>
        </w:rPr>
        <w:t xml:space="preserve"> webpage: </w:t>
      </w:r>
      <w:hyperlink r:id="rId29" w:history="1">
        <w:r w:rsidR="0025673A" w:rsidRPr="000B3738">
          <w:rPr>
            <w:rStyle w:val="Hyperlink"/>
            <w:rFonts w:cs="Arial"/>
            <w:sz w:val="22"/>
            <w:szCs w:val="22"/>
          </w:rPr>
          <w:t>agriculture.vic.gov.au/PAPgrants</w:t>
        </w:r>
      </w:hyperlink>
      <w:r w:rsidR="00115C32">
        <w:rPr>
          <w:rFonts w:cs="Arial"/>
          <w:sz w:val="22"/>
          <w:szCs w:val="22"/>
        </w:rPr>
        <w:t>.</w:t>
      </w:r>
    </w:p>
    <w:p w14:paraId="3F547A00" w14:textId="53CEE782" w:rsidR="0058218B" w:rsidRPr="008663DC" w:rsidRDefault="0058218B" w:rsidP="00347470">
      <w:pPr>
        <w:pStyle w:val="Heading2"/>
        <w:numPr>
          <w:ilvl w:val="0"/>
          <w:numId w:val="24"/>
        </w:numPr>
        <w:tabs>
          <w:tab w:val="num" w:pos="998"/>
        </w:tabs>
        <w:spacing w:before="360" w:after="120" w:line="276" w:lineRule="auto"/>
        <w:ind w:left="680" w:hanging="680"/>
        <w:rPr>
          <w:rFonts w:cs="Arial"/>
          <w:noProof w:val="0"/>
          <w:color w:val="00573F" w:themeColor="text2"/>
        </w:rPr>
      </w:pPr>
      <w:bookmarkStart w:id="23" w:name="_Toc167785599"/>
      <w:bookmarkStart w:id="24" w:name="_Toc167800744"/>
      <w:bookmarkStart w:id="25" w:name="_Toc197961621"/>
      <w:bookmarkStart w:id="26" w:name="_Toc505343969"/>
      <w:bookmarkStart w:id="27" w:name="_Toc505345228"/>
      <w:bookmarkStart w:id="28" w:name="_Toc505345265"/>
      <w:bookmarkStart w:id="29" w:name="_Toc505782509"/>
      <w:bookmarkStart w:id="30" w:name="_Toc505863727"/>
      <w:bookmarkStart w:id="31" w:name="_Toc166501664"/>
      <w:bookmarkEnd w:id="22"/>
      <w:r w:rsidRPr="008663DC">
        <w:rPr>
          <w:rFonts w:cs="Arial"/>
          <w:noProof w:val="0"/>
          <w:color w:val="00573F" w:themeColor="text2"/>
        </w:rPr>
        <w:t>Eligibl</w:t>
      </w:r>
      <w:bookmarkEnd w:id="23"/>
      <w:r w:rsidR="008663DC" w:rsidRPr="008663DC">
        <w:rPr>
          <w:rFonts w:cs="Arial"/>
          <w:noProof w:val="0"/>
          <w:color w:val="00573F" w:themeColor="text2"/>
        </w:rPr>
        <w:t>e</w:t>
      </w:r>
      <w:r w:rsidRPr="008663DC">
        <w:rPr>
          <w:rFonts w:cs="Arial"/>
          <w:noProof w:val="0"/>
          <w:color w:val="00573F" w:themeColor="text2"/>
        </w:rPr>
        <w:t xml:space="preserve"> </w:t>
      </w:r>
      <w:r w:rsidR="002421C1" w:rsidRPr="008663DC">
        <w:rPr>
          <w:rFonts w:cs="Arial"/>
          <w:noProof w:val="0"/>
          <w:color w:val="00573F" w:themeColor="text2"/>
        </w:rPr>
        <w:t>G</w:t>
      </w:r>
      <w:r w:rsidRPr="008663DC">
        <w:rPr>
          <w:rFonts w:cs="Arial"/>
          <w:noProof w:val="0"/>
          <w:color w:val="00573F" w:themeColor="text2"/>
        </w:rPr>
        <w:t>roups</w:t>
      </w:r>
      <w:bookmarkEnd w:id="24"/>
      <w:bookmarkEnd w:id="25"/>
    </w:p>
    <w:p w14:paraId="25AF0642" w14:textId="49E05CDD" w:rsidR="00FB29B8" w:rsidRPr="00C6329C" w:rsidRDefault="00FB29B8" w:rsidP="00E4136C">
      <w:pPr>
        <w:spacing w:before="60" w:after="120" w:line="276" w:lineRule="auto"/>
        <w:rPr>
          <w:rFonts w:cs="Arial"/>
          <w:sz w:val="22"/>
          <w:szCs w:val="22"/>
        </w:rPr>
      </w:pPr>
      <w:r w:rsidRPr="00C6329C">
        <w:rPr>
          <w:rFonts w:cs="Arial"/>
          <w:sz w:val="22"/>
          <w:szCs w:val="22"/>
        </w:rPr>
        <w:t>Stream 2 of the program is open to organisations operating at a regional or local level with an interest in established invasive species management. This includes, but is not limited to:</w:t>
      </w:r>
    </w:p>
    <w:p w14:paraId="468FD6E9" w14:textId="0D16D641" w:rsidR="00FB29B8" w:rsidRPr="00C6329C" w:rsidRDefault="00FB29B8" w:rsidP="002E7503">
      <w:pPr>
        <w:pStyle w:val="ListBullet"/>
        <w:tabs>
          <w:tab w:val="clear" w:pos="360"/>
        </w:tabs>
        <w:spacing w:before="60" w:after="60" w:line="276" w:lineRule="auto"/>
        <w:ind w:left="680" w:hanging="340"/>
        <w:rPr>
          <w:rFonts w:cs="Arial"/>
          <w:noProof w:val="0"/>
          <w:sz w:val="22"/>
          <w:szCs w:val="22"/>
        </w:rPr>
      </w:pPr>
      <w:r w:rsidRPr="00C6329C">
        <w:rPr>
          <w:rFonts w:cs="Arial"/>
          <w:noProof w:val="0"/>
          <w:sz w:val="22"/>
          <w:szCs w:val="22"/>
        </w:rPr>
        <w:t>Not-for-profit organisations</w:t>
      </w:r>
      <w:r w:rsidR="004D2DA7">
        <w:rPr>
          <w:rFonts w:cs="Arial"/>
          <w:noProof w:val="0"/>
          <w:sz w:val="22"/>
          <w:szCs w:val="22"/>
        </w:rPr>
        <w:t>.</w:t>
      </w:r>
    </w:p>
    <w:p w14:paraId="173486AF" w14:textId="2F69E8DB" w:rsidR="00FB29B8" w:rsidRPr="00C6329C" w:rsidRDefault="00FB29B8" w:rsidP="002E7503">
      <w:pPr>
        <w:pStyle w:val="ListBullet"/>
        <w:tabs>
          <w:tab w:val="clear" w:pos="360"/>
        </w:tabs>
        <w:spacing w:before="60" w:after="60" w:line="276" w:lineRule="auto"/>
        <w:ind w:left="680" w:hanging="340"/>
        <w:rPr>
          <w:rFonts w:cs="Arial"/>
          <w:noProof w:val="0"/>
          <w:sz w:val="22"/>
          <w:szCs w:val="22"/>
        </w:rPr>
      </w:pPr>
      <w:r w:rsidRPr="00C6329C">
        <w:rPr>
          <w:rFonts w:cs="Arial"/>
          <w:noProof w:val="0"/>
          <w:sz w:val="22"/>
          <w:szCs w:val="22"/>
        </w:rPr>
        <w:t>Environmental, agricultural, and natural resource management volunteer organisations</w:t>
      </w:r>
      <w:r w:rsidR="004D2DA7">
        <w:rPr>
          <w:rFonts w:cs="Arial"/>
          <w:noProof w:val="0"/>
          <w:sz w:val="22"/>
          <w:szCs w:val="22"/>
        </w:rPr>
        <w:t>.</w:t>
      </w:r>
    </w:p>
    <w:p w14:paraId="551F997A" w14:textId="6B8EADB1" w:rsidR="00FB29B8" w:rsidRPr="00C6329C" w:rsidRDefault="00FB29B8" w:rsidP="002E7503">
      <w:pPr>
        <w:pStyle w:val="ListBullet"/>
        <w:tabs>
          <w:tab w:val="clear" w:pos="360"/>
        </w:tabs>
        <w:spacing w:before="60" w:after="60" w:line="276" w:lineRule="auto"/>
        <w:ind w:left="680" w:hanging="340"/>
        <w:rPr>
          <w:rFonts w:cs="Arial"/>
          <w:noProof w:val="0"/>
          <w:sz w:val="22"/>
          <w:szCs w:val="22"/>
        </w:rPr>
      </w:pPr>
      <w:r w:rsidRPr="00C6329C">
        <w:rPr>
          <w:rFonts w:cs="Arial"/>
          <w:noProof w:val="0"/>
          <w:sz w:val="22"/>
          <w:szCs w:val="22"/>
        </w:rPr>
        <w:t>Community service organisations</w:t>
      </w:r>
      <w:r w:rsidR="004D2DA7">
        <w:rPr>
          <w:rFonts w:cs="Arial"/>
          <w:noProof w:val="0"/>
          <w:sz w:val="22"/>
          <w:szCs w:val="22"/>
        </w:rPr>
        <w:t>.</w:t>
      </w:r>
    </w:p>
    <w:p w14:paraId="650A3360" w14:textId="1F8F840D" w:rsidR="00FB29B8" w:rsidRPr="00C6329C" w:rsidRDefault="00FB29B8" w:rsidP="002E7503">
      <w:pPr>
        <w:pStyle w:val="ListBullet"/>
        <w:tabs>
          <w:tab w:val="clear" w:pos="360"/>
        </w:tabs>
        <w:spacing w:before="60" w:after="240" w:line="276" w:lineRule="auto"/>
        <w:ind w:left="680" w:hanging="340"/>
        <w:rPr>
          <w:rFonts w:cs="Arial"/>
          <w:noProof w:val="0"/>
          <w:sz w:val="22"/>
          <w:szCs w:val="22"/>
        </w:rPr>
      </w:pPr>
      <w:r w:rsidRPr="00C6329C">
        <w:rPr>
          <w:rFonts w:cs="Arial"/>
          <w:noProof w:val="0"/>
          <w:sz w:val="22"/>
          <w:szCs w:val="22"/>
        </w:rPr>
        <w:t>Landcare and Coastcare groups and networks.</w:t>
      </w:r>
    </w:p>
    <w:p w14:paraId="5361D698" w14:textId="77777777" w:rsidR="00FB29B8" w:rsidRPr="00C6329C" w:rsidRDefault="00FB29B8" w:rsidP="00E4136C">
      <w:pPr>
        <w:pStyle w:val="BodyText"/>
        <w:spacing w:after="120" w:line="276" w:lineRule="auto"/>
        <w:rPr>
          <w:rFonts w:ascii="Arial" w:hAnsi="Arial" w:cs="Arial"/>
          <w:sz w:val="22"/>
          <w:szCs w:val="22"/>
        </w:rPr>
      </w:pPr>
      <w:r w:rsidRPr="00C6329C">
        <w:rPr>
          <w:rFonts w:ascii="Arial" w:hAnsi="Arial" w:cs="Arial"/>
          <w:sz w:val="22"/>
          <w:szCs w:val="22"/>
        </w:rPr>
        <w:t>To be eligible, applicants must be either:</w:t>
      </w:r>
    </w:p>
    <w:p w14:paraId="6B72748F" w14:textId="71DD21F3" w:rsidR="00FB29B8" w:rsidRPr="00C6329C" w:rsidRDefault="00F367C5" w:rsidP="00257A8F">
      <w:pPr>
        <w:pStyle w:val="ListBullet"/>
        <w:tabs>
          <w:tab w:val="clear" w:pos="360"/>
        </w:tabs>
        <w:spacing w:before="60" w:after="60" w:line="276" w:lineRule="auto"/>
        <w:ind w:left="680" w:hanging="340"/>
        <w:rPr>
          <w:rFonts w:cs="Arial"/>
          <w:noProof w:val="0"/>
          <w:sz w:val="22"/>
          <w:szCs w:val="22"/>
        </w:rPr>
      </w:pPr>
      <w:r>
        <w:rPr>
          <w:rFonts w:cs="Arial"/>
          <w:noProof w:val="0"/>
          <w:sz w:val="22"/>
          <w:szCs w:val="22"/>
        </w:rPr>
        <w:t>a</w:t>
      </w:r>
      <w:r w:rsidR="00FB29B8" w:rsidRPr="00C6329C">
        <w:rPr>
          <w:rFonts w:cs="Arial"/>
          <w:noProof w:val="0"/>
          <w:sz w:val="22"/>
          <w:szCs w:val="22"/>
        </w:rPr>
        <w:t xml:space="preserve">n incorporated association registered through Consumer Affairs Victoria, </w:t>
      </w:r>
    </w:p>
    <w:p w14:paraId="20EE8F02" w14:textId="4B6C49CF" w:rsidR="00FB29B8" w:rsidRPr="00C6329C" w:rsidRDefault="00F367C5" w:rsidP="00257A8F">
      <w:pPr>
        <w:pStyle w:val="ListBullet"/>
        <w:tabs>
          <w:tab w:val="clear" w:pos="360"/>
        </w:tabs>
        <w:spacing w:before="60" w:after="60" w:line="276" w:lineRule="auto"/>
        <w:ind w:left="680" w:hanging="340"/>
        <w:rPr>
          <w:rFonts w:cs="Arial"/>
          <w:noProof w:val="0"/>
          <w:color w:val="auto"/>
          <w:sz w:val="22"/>
          <w:szCs w:val="22"/>
        </w:rPr>
      </w:pPr>
      <w:r>
        <w:rPr>
          <w:rFonts w:cs="Arial"/>
          <w:noProof w:val="0"/>
          <w:sz w:val="22"/>
          <w:szCs w:val="22"/>
        </w:rPr>
        <w:t>a</w:t>
      </w:r>
      <w:r w:rsidR="00FB29B8" w:rsidRPr="00C6329C">
        <w:rPr>
          <w:rFonts w:cs="Arial"/>
          <w:noProof w:val="0"/>
          <w:sz w:val="22"/>
          <w:szCs w:val="22"/>
        </w:rPr>
        <w:t xml:space="preserve"> </w:t>
      </w:r>
      <w:r w:rsidR="00FB29B8" w:rsidRPr="00C6329C">
        <w:rPr>
          <w:rFonts w:cs="Arial"/>
          <w:noProof w:val="0"/>
          <w:color w:val="auto"/>
          <w:sz w:val="22"/>
          <w:szCs w:val="22"/>
        </w:rPr>
        <w:t>registered company with the Australian Securities Investment Commission (ASIC), or</w:t>
      </w:r>
    </w:p>
    <w:p w14:paraId="7AF0F958" w14:textId="14585EA5" w:rsidR="00FB29B8" w:rsidRPr="00C6329C" w:rsidRDefault="00F367C5" w:rsidP="00257A8F">
      <w:pPr>
        <w:pStyle w:val="ListBullet"/>
        <w:tabs>
          <w:tab w:val="clear" w:pos="360"/>
        </w:tabs>
        <w:spacing w:before="60" w:after="120" w:line="276" w:lineRule="auto"/>
        <w:ind w:left="680" w:hanging="340"/>
        <w:rPr>
          <w:rFonts w:cs="Arial"/>
          <w:noProof w:val="0"/>
          <w:color w:val="auto"/>
          <w:sz w:val="22"/>
          <w:szCs w:val="22"/>
        </w:rPr>
      </w:pPr>
      <w:r>
        <w:rPr>
          <w:rFonts w:cs="Arial"/>
          <w:noProof w:val="0"/>
          <w:color w:val="auto"/>
          <w:sz w:val="22"/>
          <w:szCs w:val="22"/>
        </w:rPr>
        <w:t>a</w:t>
      </w:r>
      <w:r w:rsidR="00FB29B8" w:rsidRPr="00C6329C">
        <w:rPr>
          <w:rFonts w:cs="Arial"/>
          <w:noProof w:val="0"/>
          <w:color w:val="auto"/>
          <w:sz w:val="22"/>
          <w:szCs w:val="22"/>
        </w:rPr>
        <w:t>n Aboriginal and Torres Strait Islander corporation registered with the Office of the Registrar of Indigenous Corporations (ORIC) under the Corporations (Aboriginal and Torres Strait Islander) Act 2006.</w:t>
      </w:r>
    </w:p>
    <w:p w14:paraId="099A98F6" w14:textId="77777777" w:rsidR="00FB29B8" w:rsidRPr="00C6329C" w:rsidRDefault="00FB29B8" w:rsidP="00E4136C">
      <w:pPr>
        <w:pStyle w:val="ListBullet"/>
        <w:numPr>
          <w:ilvl w:val="0"/>
          <w:numId w:val="0"/>
        </w:numPr>
        <w:spacing w:before="60" w:after="120" w:line="276" w:lineRule="auto"/>
        <w:ind w:left="170"/>
        <w:rPr>
          <w:rStyle w:val="Hyperlink"/>
          <w:rFonts w:cs="Arial"/>
          <w:b/>
          <w:bCs/>
          <w:noProof w:val="0"/>
          <w:color w:val="auto"/>
          <w:sz w:val="22"/>
          <w:szCs w:val="22"/>
          <w:u w:val="none"/>
        </w:rPr>
      </w:pPr>
      <w:r w:rsidRPr="00C6329C">
        <w:rPr>
          <w:rStyle w:val="Hyperlink"/>
          <w:rFonts w:cs="Arial"/>
          <w:b/>
          <w:bCs/>
          <w:noProof w:val="0"/>
          <w:color w:val="auto"/>
          <w:sz w:val="22"/>
          <w:szCs w:val="22"/>
          <w:u w:val="none"/>
        </w:rPr>
        <w:t>and</w:t>
      </w:r>
    </w:p>
    <w:p w14:paraId="0AEACFBD" w14:textId="31C668CF" w:rsidR="00FB29B8" w:rsidRPr="00C6329C" w:rsidRDefault="00FB29B8" w:rsidP="006B28FC">
      <w:pPr>
        <w:pStyle w:val="ListBullet"/>
        <w:tabs>
          <w:tab w:val="clear" w:pos="360"/>
        </w:tabs>
        <w:spacing w:before="60" w:after="240" w:line="276" w:lineRule="auto"/>
        <w:ind w:left="680" w:hanging="340"/>
        <w:rPr>
          <w:rFonts w:cs="Arial"/>
          <w:noProof w:val="0"/>
          <w:sz w:val="22"/>
          <w:szCs w:val="22"/>
        </w:rPr>
      </w:pPr>
      <w:r w:rsidRPr="00C6329C">
        <w:rPr>
          <w:rFonts w:cs="Arial"/>
          <w:noProof w:val="0"/>
          <w:sz w:val="22"/>
          <w:szCs w:val="22"/>
        </w:rPr>
        <w:t>Hold sufficient insurance to safeguard volunteers and participants involved in the funded activities, including public liability insurance of at least $</w:t>
      </w:r>
      <w:r w:rsidR="00810E98">
        <w:rPr>
          <w:rFonts w:cs="Arial"/>
          <w:noProof w:val="0"/>
          <w:sz w:val="22"/>
          <w:szCs w:val="22"/>
        </w:rPr>
        <w:t>2</w:t>
      </w:r>
      <w:r w:rsidRPr="00C6329C">
        <w:rPr>
          <w:rFonts w:cs="Arial"/>
          <w:noProof w:val="0"/>
          <w:sz w:val="22"/>
          <w:szCs w:val="22"/>
        </w:rPr>
        <w:t>0 million and personal accident insurance.</w:t>
      </w:r>
    </w:p>
    <w:p w14:paraId="6D304C3D" w14:textId="2E6DBDF1" w:rsidR="00FB29B8" w:rsidRPr="00C6329C" w:rsidRDefault="00FB29B8" w:rsidP="002E7503">
      <w:pPr>
        <w:pStyle w:val="TableTextBullet"/>
        <w:numPr>
          <w:ilvl w:val="0"/>
          <w:numId w:val="0"/>
        </w:numPr>
        <w:spacing w:after="240" w:line="276" w:lineRule="auto"/>
        <w:rPr>
          <w:rFonts w:ascii="Arial" w:hAnsi="Arial"/>
          <w:sz w:val="20"/>
          <w:szCs w:val="22"/>
        </w:rPr>
      </w:pPr>
      <w:r w:rsidRPr="00C6329C">
        <w:rPr>
          <w:rFonts w:ascii="Arial" w:hAnsi="Arial"/>
          <w:sz w:val="22"/>
          <w:szCs w:val="22"/>
        </w:rPr>
        <w:t xml:space="preserve">Organisations that have previously applied for Partnerships Against Pests grants funding are welcome to submit new or revised applications. However, if a previously funded group has failed to complete all conditions of </w:t>
      </w:r>
      <w:r w:rsidR="000F50FC">
        <w:rPr>
          <w:rFonts w:ascii="Arial" w:hAnsi="Arial"/>
          <w:sz w:val="22"/>
          <w:szCs w:val="22"/>
        </w:rPr>
        <w:t>a previous</w:t>
      </w:r>
      <w:r w:rsidR="000F50FC" w:rsidRPr="00C6329C">
        <w:rPr>
          <w:rFonts w:ascii="Arial" w:hAnsi="Arial"/>
          <w:sz w:val="22"/>
          <w:szCs w:val="22"/>
        </w:rPr>
        <w:t xml:space="preserve"> </w:t>
      </w:r>
      <w:r w:rsidRPr="00C6329C">
        <w:rPr>
          <w:rFonts w:ascii="Arial" w:hAnsi="Arial"/>
          <w:sz w:val="22"/>
          <w:szCs w:val="22"/>
        </w:rPr>
        <w:t xml:space="preserve">Grant Agreement, they will not be considered for further funding until </w:t>
      </w:r>
      <w:r w:rsidR="00F36524">
        <w:rPr>
          <w:rFonts w:ascii="Arial" w:hAnsi="Arial"/>
          <w:sz w:val="22"/>
          <w:szCs w:val="22"/>
        </w:rPr>
        <w:t xml:space="preserve">all </w:t>
      </w:r>
      <w:r w:rsidR="000830E8">
        <w:rPr>
          <w:rFonts w:ascii="Arial" w:hAnsi="Arial"/>
          <w:sz w:val="22"/>
          <w:szCs w:val="22"/>
        </w:rPr>
        <w:t>outstanding</w:t>
      </w:r>
      <w:r w:rsidRPr="00C6329C">
        <w:rPr>
          <w:rFonts w:ascii="Arial" w:hAnsi="Arial"/>
          <w:sz w:val="22"/>
          <w:szCs w:val="22"/>
        </w:rPr>
        <w:t xml:space="preserve"> </w:t>
      </w:r>
      <w:r w:rsidR="00585C10">
        <w:rPr>
          <w:rFonts w:ascii="Arial" w:hAnsi="Arial"/>
          <w:sz w:val="22"/>
          <w:szCs w:val="22"/>
        </w:rPr>
        <w:t>requirements</w:t>
      </w:r>
      <w:r w:rsidR="00585C10" w:rsidRPr="00C6329C">
        <w:rPr>
          <w:rFonts w:ascii="Arial" w:hAnsi="Arial"/>
          <w:sz w:val="22"/>
          <w:szCs w:val="22"/>
        </w:rPr>
        <w:t xml:space="preserve"> </w:t>
      </w:r>
      <w:r w:rsidRPr="00C6329C">
        <w:rPr>
          <w:rFonts w:ascii="Arial" w:hAnsi="Arial"/>
          <w:sz w:val="22"/>
          <w:szCs w:val="22"/>
        </w:rPr>
        <w:t xml:space="preserve">have been </w:t>
      </w:r>
      <w:r w:rsidR="00610272">
        <w:rPr>
          <w:rFonts w:ascii="Arial" w:hAnsi="Arial"/>
          <w:sz w:val="22"/>
          <w:szCs w:val="22"/>
        </w:rPr>
        <w:t>met</w:t>
      </w:r>
      <w:r w:rsidRPr="00C6329C">
        <w:rPr>
          <w:rFonts w:ascii="Arial" w:hAnsi="Arial"/>
          <w:sz w:val="22"/>
          <w:szCs w:val="22"/>
        </w:rPr>
        <w:t>.</w:t>
      </w:r>
    </w:p>
    <w:p w14:paraId="70E9C468" w14:textId="33FAD55E" w:rsidR="00FB29B8" w:rsidRPr="00C6329C" w:rsidRDefault="00ED0215" w:rsidP="00643E00">
      <w:pPr>
        <w:pStyle w:val="Heading3"/>
        <w:spacing w:before="240" w:after="120" w:line="276" w:lineRule="auto"/>
      </w:pPr>
      <w:bookmarkStart w:id="32" w:name="_Toc167710039"/>
      <w:bookmarkStart w:id="33" w:name="_Toc167718225"/>
      <w:r>
        <w:br w:type="page"/>
      </w:r>
      <w:bookmarkStart w:id="34" w:name="_Toc167785326"/>
      <w:bookmarkStart w:id="35" w:name="_Toc167785460"/>
      <w:bookmarkStart w:id="36" w:name="_Toc167785600"/>
      <w:bookmarkStart w:id="37" w:name="_Toc167789845"/>
      <w:bookmarkStart w:id="38" w:name="_Toc167790011"/>
      <w:bookmarkStart w:id="39" w:name="_Toc167805394"/>
      <w:bookmarkStart w:id="40" w:name="_Toc174441542"/>
      <w:bookmarkStart w:id="41" w:name="_Toc174442586"/>
      <w:bookmarkStart w:id="42" w:name="_Toc174442638"/>
      <w:bookmarkStart w:id="43" w:name="_Toc174521193"/>
      <w:bookmarkStart w:id="44" w:name="_Toc176178402"/>
      <w:bookmarkStart w:id="45" w:name="_Toc187143066"/>
      <w:bookmarkStart w:id="46" w:name="_Toc187760132"/>
      <w:bookmarkStart w:id="47" w:name="_Toc188259442"/>
      <w:bookmarkStart w:id="48" w:name="_Toc197961622"/>
      <w:r w:rsidR="00FB29B8" w:rsidRPr="00C6329C">
        <w:t>Auspicing Arrangements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320BA8C" w14:textId="77777777" w:rsidR="00FB29B8" w:rsidRPr="004B2046" w:rsidRDefault="00FB29B8" w:rsidP="002E7503">
      <w:pPr>
        <w:pStyle w:val="BodyText"/>
        <w:spacing w:after="240" w:line="276" w:lineRule="auto"/>
        <w:rPr>
          <w:rFonts w:ascii="Arial" w:hAnsi="Arial" w:cs="Arial"/>
          <w:sz w:val="22"/>
          <w:szCs w:val="22"/>
        </w:rPr>
      </w:pPr>
      <w:r w:rsidRPr="004B2046">
        <w:rPr>
          <w:rFonts w:ascii="Arial" w:hAnsi="Arial" w:cs="Arial"/>
          <w:sz w:val="22"/>
          <w:szCs w:val="22"/>
        </w:rPr>
        <w:t xml:space="preserve">Groups and networks that do not meet the above requirements may still be eligible for funding if they operate under the auspices of a sponsor organisation that meets the requirements. </w:t>
      </w:r>
    </w:p>
    <w:p w14:paraId="29A174F0" w14:textId="73058FF9" w:rsidR="00FB29B8" w:rsidRPr="004B2046" w:rsidRDefault="00FB29B8" w:rsidP="002E7503">
      <w:pPr>
        <w:pStyle w:val="BodyText"/>
        <w:spacing w:after="240" w:line="276" w:lineRule="auto"/>
        <w:rPr>
          <w:rFonts w:ascii="Arial" w:hAnsi="Arial" w:cs="Arial"/>
          <w:sz w:val="22"/>
          <w:szCs w:val="22"/>
        </w:rPr>
      </w:pPr>
      <w:r w:rsidRPr="004B2046">
        <w:rPr>
          <w:rFonts w:ascii="Arial" w:hAnsi="Arial" w:cs="Arial"/>
          <w:sz w:val="22"/>
          <w:szCs w:val="22"/>
        </w:rPr>
        <w:t xml:space="preserve">Applicants </w:t>
      </w:r>
      <w:r w:rsidR="00452E43">
        <w:rPr>
          <w:rFonts w:ascii="Arial" w:hAnsi="Arial" w:cs="Arial"/>
          <w:sz w:val="22"/>
          <w:szCs w:val="22"/>
        </w:rPr>
        <w:t xml:space="preserve">and </w:t>
      </w:r>
      <w:r w:rsidRPr="004B2046">
        <w:rPr>
          <w:rFonts w:ascii="Arial" w:hAnsi="Arial" w:cs="Arial"/>
          <w:sz w:val="22"/>
          <w:szCs w:val="22"/>
        </w:rPr>
        <w:t xml:space="preserve">their sponsor (auspice) </w:t>
      </w:r>
      <w:r w:rsidR="00452E43">
        <w:rPr>
          <w:rFonts w:ascii="Arial" w:hAnsi="Arial" w:cs="Arial"/>
          <w:sz w:val="22"/>
          <w:szCs w:val="22"/>
        </w:rPr>
        <w:t>must complete the Auspice Agreement form</w:t>
      </w:r>
      <w:r w:rsidR="00C33C0C">
        <w:rPr>
          <w:rFonts w:ascii="Arial" w:hAnsi="Arial" w:cs="Arial"/>
          <w:sz w:val="22"/>
          <w:szCs w:val="22"/>
        </w:rPr>
        <w:t xml:space="preserve"> and submit it</w:t>
      </w:r>
      <w:r w:rsidRPr="004B2046">
        <w:rPr>
          <w:rFonts w:ascii="Arial" w:hAnsi="Arial" w:cs="Arial"/>
          <w:sz w:val="22"/>
          <w:szCs w:val="22"/>
        </w:rPr>
        <w:t xml:space="preserve"> as </w:t>
      </w:r>
      <w:r w:rsidR="00B42323">
        <w:rPr>
          <w:rFonts w:ascii="Arial" w:hAnsi="Arial" w:cs="Arial"/>
          <w:sz w:val="22"/>
          <w:szCs w:val="22"/>
        </w:rPr>
        <w:t xml:space="preserve">a supporting document </w:t>
      </w:r>
      <w:r w:rsidR="00A668C6">
        <w:rPr>
          <w:rFonts w:ascii="Arial" w:hAnsi="Arial" w:cs="Arial"/>
          <w:sz w:val="22"/>
          <w:szCs w:val="22"/>
        </w:rPr>
        <w:t>with</w:t>
      </w:r>
      <w:r w:rsidR="00B42323">
        <w:rPr>
          <w:rFonts w:ascii="Arial" w:hAnsi="Arial" w:cs="Arial"/>
          <w:sz w:val="22"/>
          <w:szCs w:val="22"/>
        </w:rPr>
        <w:t xml:space="preserve"> the</w:t>
      </w:r>
      <w:r w:rsidRPr="004B2046">
        <w:rPr>
          <w:rFonts w:ascii="Arial" w:hAnsi="Arial" w:cs="Arial"/>
          <w:sz w:val="22"/>
          <w:szCs w:val="22"/>
        </w:rPr>
        <w:t xml:space="preserve"> application. </w:t>
      </w:r>
    </w:p>
    <w:p w14:paraId="696763C1" w14:textId="71DBE364" w:rsidR="009640EC" w:rsidRDefault="00FB29B8" w:rsidP="009640EC">
      <w:pPr>
        <w:pStyle w:val="BodyText"/>
        <w:spacing w:after="240" w:line="276" w:lineRule="auto"/>
        <w:rPr>
          <w:rFonts w:ascii="Arial" w:hAnsi="Arial" w:cs="Arial"/>
          <w:sz w:val="22"/>
          <w:szCs w:val="22"/>
        </w:rPr>
      </w:pPr>
      <w:r w:rsidRPr="004B2046">
        <w:rPr>
          <w:rFonts w:ascii="Arial" w:hAnsi="Arial" w:cs="Arial"/>
          <w:sz w:val="22"/>
          <w:szCs w:val="22"/>
        </w:rPr>
        <w:t xml:space="preserve">It is recommended that applicants discuss </w:t>
      </w:r>
      <w:r w:rsidR="00585C10">
        <w:rPr>
          <w:rFonts w:ascii="Arial" w:hAnsi="Arial" w:cs="Arial"/>
          <w:sz w:val="22"/>
          <w:szCs w:val="22"/>
        </w:rPr>
        <w:t>any</w:t>
      </w:r>
      <w:r w:rsidR="00585C10" w:rsidRPr="004B2046">
        <w:rPr>
          <w:rFonts w:ascii="Arial" w:hAnsi="Arial" w:cs="Arial"/>
          <w:sz w:val="22"/>
          <w:szCs w:val="22"/>
        </w:rPr>
        <w:t xml:space="preserve"> </w:t>
      </w:r>
      <w:r w:rsidRPr="004B2046">
        <w:rPr>
          <w:rFonts w:ascii="Arial" w:hAnsi="Arial" w:cs="Arial"/>
          <w:sz w:val="22"/>
          <w:szCs w:val="22"/>
        </w:rPr>
        <w:t xml:space="preserve">proposed auspicing arrangements with the grant manager via the </w:t>
      </w:r>
      <w:hyperlink r:id="rId30" w:history="1">
        <w:r w:rsidRPr="004B2046">
          <w:rPr>
            <w:rStyle w:val="Hyperlink"/>
            <w:rFonts w:ascii="Arial" w:hAnsi="Arial" w:cs="Arial"/>
            <w:color w:val="0070C0"/>
            <w:sz w:val="22"/>
            <w:szCs w:val="22"/>
          </w:rPr>
          <w:t>partnershipsagainstpests@agriculture.vic.gov.au</w:t>
        </w:r>
      </w:hyperlink>
      <w:r w:rsidRPr="004B2046">
        <w:rPr>
          <w:rFonts w:ascii="Arial" w:hAnsi="Arial" w:cs="Arial"/>
          <w:color w:val="0070C0"/>
          <w:sz w:val="22"/>
          <w:szCs w:val="22"/>
        </w:rPr>
        <w:t xml:space="preserve"> </w:t>
      </w:r>
      <w:r w:rsidRPr="004B2046">
        <w:rPr>
          <w:rFonts w:ascii="Arial" w:hAnsi="Arial" w:cs="Arial"/>
          <w:sz w:val="22"/>
          <w:szCs w:val="22"/>
        </w:rPr>
        <w:t>email, prior to the submission of their application. Multiple groups can auspice under one eligible sponsor organisation</w:t>
      </w:r>
      <w:r w:rsidRPr="00C6329C">
        <w:rPr>
          <w:rFonts w:ascii="Arial" w:hAnsi="Arial" w:cs="Arial"/>
          <w:sz w:val="22"/>
          <w:szCs w:val="22"/>
        </w:rPr>
        <w:t>.</w:t>
      </w:r>
      <w:bookmarkEnd w:id="26"/>
      <w:bookmarkEnd w:id="27"/>
      <w:bookmarkEnd w:id="28"/>
      <w:bookmarkEnd w:id="29"/>
      <w:bookmarkEnd w:id="30"/>
      <w:bookmarkEnd w:id="31"/>
    </w:p>
    <w:p w14:paraId="252FEDA5" w14:textId="2B3C48E6" w:rsidR="00FB29B8" w:rsidRPr="008663DC" w:rsidRDefault="0058218B" w:rsidP="00ED0215">
      <w:pPr>
        <w:pStyle w:val="Heading2"/>
        <w:numPr>
          <w:ilvl w:val="0"/>
          <w:numId w:val="24"/>
        </w:numPr>
        <w:spacing w:before="360" w:after="120" w:line="276" w:lineRule="auto"/>
        <w:ind w:left="680" w:hanging="680"/>
        <w:rPr>
          <w:rFonts w:cs="Arial"/>
          <w:noProof w:val="0"/>
          <w:color w:val="00573F" w:themeColor="text2"/>
          <w:sz w:val="28"/>
          <w:szCs w:val="28"/>
        </w:rPr>
      </w:pPr>
      <w:bookmarkStart w:id="49" w:name="_Toc197961623"/>
      <w:r w:rsidRPr="008663DC">
        <w:rPr>
          <w:rFonts w:cs="Arial"/>
          <w:noProof w:val="0"/>
          <w:color w:val="00573F" w:themeColor="text2"/>
        </w:rPr>
        <w:t>In</w:t>
      </w:r>
      <w:r w:rsidR="00DE3B53" w:rsidRPr="008663DC">
        <w:rPr>
          <w:rFonts w:cs="Arial"/>
          <w:noProof w:val="0"/>
          <w:color w:val="00573F" w:themeColor="text2"/>
        </w:rPr>
        <w:t>eligible</w:t>
      </w:r>
      <w:r w:rsidRPr="008663DC">
        <w:rPr>
          <w:rFonts w:cs="Arial"/>
          <w:noProof w:val="0"/>
          <w:color w:val="00573F" w:themeColor="text2"/>
        </w:rPr>
        <w:t xml:space="preserve"> </w:t>
      </w:r>
      <w:r w:rsidR="002421C1" w:rsidRPr="008663DC">
        <w:rPr>
          <w:rFonts w:cs="Arial"/>
          <w:noProof w:val="0"/>
          <w:color w:val="00573F" w:themeColor="text2"/>
        </w:rPr>
        <w:t>G</w:t>
      </w:r>
      <w:r w:rsidRPr="008663DC">
        <w:rPr>
          <w:rFonts w:cs="Arial"/>
          <w:noProof w:val="0"/>
          <w:color w:val="00573F" w:themeColor="text2"/>
        </w:rPr>
        <w:t>roups</w:t>
      </w:r>
      <w:bookmarkEnd w:id="49"/>
    </w:p>
    <w:p w14:paraId="6EFDED7F" w14:textId="2AF84479" w:rsidR="005F3C3B" w:rsidRDefault="00821181" w:rsidP="005F3C3B">
      <w:pPr>
        <w:spacing w:before="60" w:after="120" w:line="276" w:lineRule="auto"/>
        <w:rPr>
          <w:rFonts w:cs="Arial"/>
          <w:sz w:val="22"/>
          <w:szCs w:val="22"/>
        </w:rPr>
      </w:pPr>
      <w:bookmarkStart w:id="50" w:name="_Toc505345229"/>
      <w:bookmarkStart w:id="51" w:name="_Toc505345266"/>
      <w:bookmarkStart w:id="52" w:name="_Toc505782510"/>
      <w:bookmarkStart w:id="53" w:name="_Toc505863728"/>
      <w:r w:rsidRPr="00C6329C">
        <w:rPr>
          <w:rFonts w:cs="Arial"/>
          <w:sz w:val="22"/>
          <w:szCs w:val="22"/>
        </w:rPr>
        <w:t xml:space="preserve">Stream 2 of the program </w:t>
      </w:r>
      <w:r w:rsidR="005F3C3B">
        <w:rPr>
          <w:rFonts w:cs="Arial"/>
          <w:sz w:val="22"/>
          <w:szCs w:val="22"/>
        </w:rPr>
        <w:t>is</w:t>
      </w:r>
      <w:r>
        <w:rPr>
          <w:rFonts w:cs="Arial"/>
          <w:sz w:val="22"/>
          <w:szCs w:val="22"/>
        </w:rPr>
        <w:t xml:space="preserve"> not accept</w:t>
      </w:r>
      <w:r w:rsidR="005F3C3B">
        <w:rPr>
          <w:rFonts w:cs="Arial"/>
          <w:sz w:val="22"/>
          <w:szCs w:val="22"/>
        </w:rPr>
        <w:t>ing</w:t>
      </w:r>
      <w:r>
        <w:rPr>
          <w:rFonts w:cs="Arial"/>
          <w:sz w:val="22"/>
          <w:szCs w:val="22"/>
        </w:rPr>
        <w:t xml:space="preserve"> applications from government organisations. </w:t>
      </w:r>
      <w:r w:rsidR="005F3C3B">
        <w:rPr>
          <w:rFonts w:cs="Arial"/>
          <w:sz w:val="22"/>
          <w:szCs w:val="22"/>
        </w:rPr>
        <w:t>The following, but not limited to, groups are not eligible to apply:</w:t>
      </w:r>
    </w:p>
    <w:p w14:paraId="113EA12D" w14:textId="0A726680" w:rsidR="0096171B" w:rsidRPr="0096171B" w:rsidRDefault="0096171B" w:rsidP="0096171B">
      <w:pPr>
        <w:pStyle w:val="ListBullet"/>
        <w:tabs>
          <w:tab w:val="clear" w:pos="360"/>
        </w:tabs>
        <w:spacing w:before="60" w:after="60" w:line="276" w:lineRule="auto"/>
        <w:ind w:left="680" w:hanging="340"/>
        <w:rPr>
          <w:rFonts w:cs="Arial"/>
          <w:noProof w:val="0"/>
          <w:sz w:val="22"/>
          <w:szCs w:val="22"/>
        </w:rPr>
      </w:pPr>
      <w:r>
        <w:rPr>
          <w:rFonts w:cs="Arial"/>
          <w:noProof w:val="0"/>
          <w:sz w:val="22"/>
          <w:szCs w:val="22"/>
        </w:rPr>
        <w:t>Victorian Government departments and agencie</w:t>
      </w:r>
      <w:r w:rsidR="005C2A74">
        <w:rPr>
          <w:rFonts w:cs="Arial"/>
          <w:noProof w:val="0"/>
          <w:sz w:val="22"/>
          <w:szCs w:val="22"/>
        </w:rPr>
        <w:t xml:space="preserve">s, public entities. </w:t>
      </w:r>
    </w:p>
    <w:p w14:paraId="1758ED36" w14:textId="3F40CA58" w:rsidR="00956ED2" w:rsidRPr="00956ED2" w:rsidRDefault="005F3C3B" w:rsidP="00956ED2">
      <w:pPr>
        <w:pStyle w:val="ListBullet"/>
        <w:tabs>
          <w:tab w:val="clear" w:pos="360"/>
        </w:tabs>
        <w:spacing w:before="60" w:after="60" w:line="276" w:lineRule="auto"/>
        <w:ind w:left="680" w:hanging="340"/>
        <w:rPr>
          <w:rFonts w:cs="Arial"/>
          <w:noProof w:val="0"/>
          <w:sz w:val="22"/>
          <w:szCs w:val="22"/>
        </w:rPr>
      </w:pPr>
      <w:r>
        <w:rPr>
          <w:rFonts w:cs="Arial"/>
          <w:noProof w:val="0"/>
          <w:sz w:val="22"/>
          <w:szCs w:val="22"/>
        </w:rPr>
        <w:t>Councils and Local Government.</w:t>
      </w:r>
    </w:p>
    <w:p w14:paraId="1B392300" w14:textId="33F1053C" w:rsidR="0091774D" w:rsidRPr="0091774D" w:rsidRDefault="0091774D" w:rsidP="0091774D">
      <w:pPr>
        <w:pStyle w:val="ListBullet"/>
        <w:tabs>
          <w:tab w:val="clear" w:pos="360"/>
        </w:tabs>
        <w:spacing w:before="60" w:after="240" w:line="276" w:lineRule="auto"/>
        <w:ind w:left="680" w:hanging="340"/>
        <w:rPr>
          <w:rFonts w:cs="Arial"/>
          <w:noProof w:val="0"/>
          <w:sz w:val="22"/>
          <w:szCs w:val="22"/>
        </w:rPr>
      </w:pPr>
      <w:r w:rsidRPr="0091774D">
        <w:rPr>
          <w:rFonts w:cs="Arial"/>
          <w:noProof w:val="0"/>
          <w:sz w:val="22"/>
          <w:szCs w:val="22"/>
        </w:rPr>
        <w:t xml:space="preserve">Commercial </w:t>
      </w:r>
      <w:r w:rsidRPr="0091774D">
        <w:rPr>
          <w:rFonts w:cs="Arial"/>
          <w:sz w:val="22"/>
          <w:szCs w:val="22"/>
        </w:rPr>
        <w:t>operations where the business will benefit financially from the project.</w:t>
      </w:r>
    </w:p>
    <w:p w14:paraId="3ABC9B9F" w14:textId="3EDC1F4C" w:rsidR="00FB29B8" w:rsidRDefault="005F3C3B" w:rsidP="000165F7">
      <w:pPr>
        <w:pStyle w:val="BodyText"/>
        <w:spacing w:after="240" w:line="276" w:lineRule="auto"/>
        <w:rPr>
          <w:rFonts w:ascii="Arial" w:hAnsi="Arial" w:cs="Arial"/>
          <w:sz w:val="22"/>
          <w:szCs w:val="22"/>
        </w:rPr>
      </w:pPr>
      <w:r>
        <w:rPr>
          <w:rFonts w:ascii="Arial" w:hAnsi="Arial" w:cs="Arial"/>
          <w:sz w:val="22"/>
          <w:szCs w:val="22"/>
        </w:rPr>
        <w:t>H</w:t>
      </w:r>
      <w:r w:rsidR="00FB29B8" w:rsidRPr="00C6329C">
        <w:rPr>
          <w:rFonts w:ascii="Arial" w:hAnsi="Arial" w:cs="Arial"/>
          <w:sz w:val="22"/>
          <w:szCs w:val="22"/>
        </w:rPr>
        <w:t>owever</w:t>
      </w:r>
      <w:r>
        <w:rPr>
          <w:rFonts w:ascii="Arial" w:hAnsi="Arial" w:cs="Arial"/>
          <w:sz w:val="22"/>
          <w:szCs w:val="22"/>
        </w:rPr>
        <w:t xml:space="preserve">, where appropriate, these groups </w:t>
      </w:r>
      <w:r w:rsidR="00FB29B8" w:rsidRPr="00C6329C">
        <w:rPr>
          <w:rFonts w:ascii="Arial" w:hAnsi="Arial" w:cs="Arial"/>
          <w:sz w:val="22"/>
          <w:szCs w:val="22"/>
        </w:rPr>
        <w:t>may act as an auspicing organisation or project partner, or provide in-kind, in-principle or financial support.</w:t>
      </w:r>
    </w:p>
    <w:p w14:paraId="70AB03F1" w14:textId="66331664" w:rsidR="00FB29B8" w:rsidRPr="008663DC" w:rsidRDefault="00FB29B8" w:rsidP="00F22BD5">
      <w:pPr>
        <w:pStyle w:val="Heading2"/>
        <w:numPr>
          <w:ilvl w:val="0"/>
          <w:numId w:val="24"/>
        </w:numPr>
        <w:tabs>
          <w:tab w:val="num" w:pos="709"/>
        </w:tabs>
        <w:spacing w:before="360" w:after="120" w:line="276" w:lineRule="auto"/>
        <w:ind w:left="680" w:hanging="680"/>
        <w:rPr>
          <w:rFonts w:cs="Arial"/>
          <w:noProof w:val="0"/>
          <w:color w:val="00573F" w:themeColor="text2"/>
        </w:rPr>
      </w:pPr>
      <w:bookmarkStart w:id="54" w:name="_Toc505782519"/>
      <w:bookmarkStart w:id="55" w:name="_Toc505863737"/>
      <w:bookmarkStart w:id="56" w:name="_Toc166501686"/>
      <w:bookmarkStart w:id="57" w:name="_Toc197961624"/>
      <w:bookmarkStart w:id="58" w:name="_Toc166501665"/>
      <w:r w:rsidRPr="008663DC">
        <w:rPr>
          <w:rFonts w:cs="Arial"/>
          <w:noProof w:val="0"/>
          <w:color w:val="00573F" w:themeColor="text2"/>
        </w:rPr>
        <w:t xml:space="preserve">Key </w:t>
      </w:r>
      <w:r w:rsidR="002421C1" w:rsidRPr="008663DC">
        <w:rPr>
          <w:rFonts w:cs="Arial"/>
          <w:noProof w:val="0"/>
          <w:color w:val="00573F" w:themeColor="text2"/>
        </w:rPr>
        <w:t>D</w:t>
      </w:r>
      <w:r w:rsidRPr="008663DC">
        <w:rPr>
          <w:rFonts w:cs="Arial"/>
          <w:noProof w:val="0"/>
          <w:color w:val="00573F" w:themeColor="text2"/>
        </w:rPr>
        <w:t>ates</w:t>
      </w:r>
      <w:bookmarkEnd w:id="54"/>
      <w:bookmarkEnd w:id="55"/>
      <w:bookmarkEnd w:id="56"/>
      <w:bookmarkEnd w:id="57"/>
    </w:p>
    <w:tbl>
      <w:tblPr>
        <w:tblStyle w:val="TableGrid"/>
        <w:tblW w:w="4675" w:type="pct"/>
        <w:jc w:val="center"/>
        <w:tblLook w:val="0600" w:firstRow="0" w:lastRow="0" w:firstColumn="0" w:lastColumn="0" w:noHBand="1" w:noVBand="1"/>
      </w:tblPr>
      <w:tblGrid>
        <w:gridCol w:w="3392"/>
        <w:gridCol w:w="2943"/>
        <w:gridCol w:w="2659"/>
      </w:tblGrid>
      <w:tr w:rsidR="000257CE" w:rsidRPr="00B86A7B" w14:paraId="0A15101B" w14:textId="77777777" w:rsidTr="008C1D52">
        <w:trPr>
          <w:cantSplit/>
          <w:trHeight w:val="454"/>
          <w:jc w:val="center"/>
        </w:trPr>
        <w:tc>
          <w:tcPr>
            <w:tcW w:w="1886"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tcPr>
          <w:p w14:paraId="1E689BB1" w14:textId="5650F88A" w:rsidR="000257CE" w:rsidRPr="00230739" w:rsidRDefault="000257CE" w:rsidP="00F22BD5">
            <w:pPr>
              <w:spacing w:line="276" w:lineRule="auto"/>
              <w:rPr>
                <w:rFonts w:cs="Arial"/>
                <w:b/>
                <w:bCs/>
                <w:sz w:val="22"/>
                <w:szCs w:val="22"/>
              </w:rPr>
            </w:pPr>
            <w:bookmarkStart w:id="59" w:name="ReturnHere"/>
            <w:bookmarkEnd w:id="59"/>
            <w:r w:rsidRPr="00230739">
              <w:rPr>
                <w:rFonts w:cs="Arial"/>
                <w:b/>
                <w:bCs/>
                <w:sz w:val="22"/>
                <w:szCs w:val="22"/>
              </w:rPr>
              <w:t>Applications open</w:t>
            </w:r>
          </w:p>
        </w:tc>
        <w:tc>
          <w:tcPr>
            <w:tcW w:w="3114" w:type="pct"/>
            <w:gridSpan w:val="2"/>
            <w:tcBorders>
              <w:top w:val="single" w:sz="8" w:space="0" w:color="003A28" w:themeColor="accent1"/>
              <w:left w:val="nil"/>
              <w:bottom w:val="single" w:sz="8" w:space="0" w:color="003A28" w:themeColor="accent1"/>
              <w:right w:val="single" w:sz="8" w:space="0" w:color="000000" w:themeColor="text1"/>
            </w:tcBorders>
            <w:vAlign w:val="center"/>
          </w:tcPr>
          <w:p w14:paraId="2E298661" w14:textId="327A0A7C" w:rsidR="000257CE" w:rsidRPr="00B86A7B" w:rsidRDefault="00870A4D" w:rsidP="00F22BD5">
            <w:pPr>
              <w:pStyle w:val="TableTextLeft"/>
              <w:spacing w:before="0" w:after="0" w:line="276" w:lineRule="auto"/>
              <w:rPr>
                <w:rFonts w:ascii="Arial" w:hAnsi="Arial"/>
                <w:color w:val="auto"/>
                <w:sz w:val="22"/>
                <w:szCs w:val="22"/>
              </w:rPr>
            </w:pPr>
            <w:r>
              <w:rPr>
                <w:rFonts w:ascii="Arial" w:hAnsi="Arial"/>
                <w:color w:val="auto"/>
                <w:sz w:val="22"/>
                <w:szCs w:val="22"/>
              </w:rPr>
              <w:t>1</w:t>
            </w:r>
            <w:r w:rsidR="00304DF8">
              <w:rPr>
                <w:rFonts w:ascii="Arial" w:hAnsi="Arial"/>
                <w:color w:val="auto"/>
                <w:sz w:val="22"/>
                <w:szCs w:val="22"/>
              </w:rPr>
              <w:t>4</w:t>
            </w:r>
            <w:r w:rsidR="00093F2E">
              <w:rPr>
                <w:rFonts w:ascii="Arial" w:hAnsi="Arial"/>
                <w:color w:val="auto"/>
                <w:sz w:val="22"/>
                <w:szCs w:val="22"/>
              </w:rPr>
              <w:t xml:space="preserve"> </w:t>
            </w:r>
            <w:r w:rsidR="005F684A">
              <w:rPr>
                <w:rFonts w:ascii="Arial" w:hAnsi="Arial"/>
                <w:color w:val="auto"/>
                <w:sz w:val="22"/>
                <w:szCs w:val="22"/>
              </w:rPr>
              <w:t>May</w:t>
            </w:r>
            <w:r w:rsidR="000257CE" w:rsidRPr="1B0C2D14">
              <w:rPr>
                <w:rFonts w:ascii="Arial" w:hAnsi="Arial"/>
                <w:color w:val="auto"/>
                <w:sz w:val="22"/>
                <w:szCs w:val="22"/>
              </w:rPr>
              <w:t xml:space="preserve"> 202</w:t>
            </w:r>
            <w:r w:rsidR="00DA7828">
              <w:rPr>
                <w:rFonts w:ascii="Arial" w:hAnsi="Arial"/>
                <w:color w:val="auto"/>
                <w:sz w:val="22"/>
                <w:szCs w:val="22"/>
              </w:rPr>
              <w:t>5</w:t>
            </w:r>
          </w:p>
        </w:tc>
      </w:tr>
      <w:tr w:rsidR="00F22BD5" w:rsidRPr="00B86A7B" w14:paraId="25017A91" w14:textId="02BDD0FB" w:rsidTr="008C1D52">
        <w:trPr>
          <w:cantSplit/>
          <w:trHeight w:val="454"/>
          <w:jc w:val="center"/>
        </w:trPr>
        <w:tc>
          <w:tcPr>
            <w:tcW w:w="1886"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tcPr>
          <w:p w14:paraId="49AAAC5F" w14:textId="14847C77" w:rsidR="00F22BD5" w:rsidRPr="00230739" w:rsidRDefault="00F22BD5" w:rsidP="00F22BD5">
            <w:pPr>
              <w:spacing w:line="276" w:lineRule="auto"/>
              <w:rPr>
                <w:rFonts w:cs="Arial"/>
                <w:b/>
                <w:bCs/>
                <w:sz w:val="22"/>
                <w:szCs w:val="22"/>
              </w:rPr>
            </w:pPr>
            <w:r>
              <w:rPr>
                <w:rFonts w:cs="Arial"/>
                <w:b/>
                <w:bCs/>
                <w:sz w:val="22"/>
                <w:szCs w:val="22"/>
              </w:rPr>
              <w:t>Webinar</w:t>
            </w:r>
          </w:p>
        </w:tc>
        <w:tc>
          <w:tcPr>
            <w:tcW w:w="3114" w:type="pct"/>
            <w:gridSpan w:val="2"/>
            <w:tcBorders>
              <w:top w:val="single" w:sz="8" w:space="0" w:color="003A28" w:themeColor="accent1"/>
              <w:left w:val="nil"/>
              <w:bottom w:val="single" w:sz="8" w:space="0" w:color="003A28" w:themeColor="accent1"/>
              <w:right w:val="single" w:sz="8" w:space="0" w:color="000000" w:themeColor="text1"/>
            </w:tcBorders>
            <w:vAlign w:val="center"/>
          </w:tcPr>
          <w:p w14:paraId="4706DB7D" w14:textId="32AEF1D2" w:rsidR="00F22BD5" w:rsidRPr="00B86A7B" w:rsidRDefault="00F22BD5" w:rsidP="00F22BD5">
            <w:pPr>
              <w:pStyle w:val="TableTextLeft"/>
              <w:spacing w:before="0" w:after="0" w:line="276" w:lineRule="auto"/>
              <w:rPr>
                <w:rFonts w:ascii="Arial" w:hAnsi="Arial"/>
                <w:color w:val="auto"/>
                <w:sz w:val="22"/>
                <w:szCs w:val="22"/>
              </w:rPr>
            </w:pPr>
            <w:r>
              <w:rPr>
                <w:rFonts w:ascii="Arial" w:hAnsi="Arial"/>
                <w:color w:val="auto"/>
                <w:sz w:val="22"/>
                <w:szCs w:val="22"/>
              </w:rPr>
              <w:t xml:space="preserve">11am, </w:t>
            </w:r>
            <w:r w:rsidR="5C4932C8" w:rsidRPr="066958E6">
              <w:rPr>
                <w:rFonts w:ascii="Arial" w:hAnsi="Arial"/>
                <w:color w:val="auto"/>
                <w:sz w:val="22"/>
                <w:szCs w:val="22"/>
              </w:rPr>
              <w:t xml:space="preserve">Friday </w:t>
            </w:r>
            <w:r w:rsidR="281F106A" w:rsidRPr="066958E6">
              <w:rPr>
                <w:rFonts w:ascii="Arial" w:hAnsi="Arial"/>
                <w:color w:val="auto"/>
                <w:sz w:val="22"/>
                <w:szCs w:val="22"/>
              </w:rPr>
              <w:t>23</w:t>
            </w:r>
            <w:r w:rsidR="005F684A">
              <w:rPr>
                <w:rFonts w:ascii="Arial" w:hAnsi="Arial"/>
                <w:color w:val="auto"/>
                <w:sz w:val="22"/>
                <w:szCs w:val="22"/>
              </w:rPr>
              <w:t xml:space="preserve"> May </w:t>
            </w:r>
            <w:r w:rsidRPr="1B0C2D14">
              <w:rPr>
                <w:rFonts w:ascii="Arial" w:hAnsi="Arial"/>
                <w:color w:val="auto"/>
                <w:sz w:val="22"/>
                <w:szCs w:val="22"/>
              </w:rPr>
              <w:t>202</w:t>
            </w:r>
            <w:r w:rsidR="00DA7828">
              <w:rPr>
                <w:rFonts w:ascii="Arial" w:hAnsi="Arial"/>
                <w:color w:val="auto"/>
                <w:sz w:val="22"/>
                <w:szCs w:val="22"/>
              </w:rPr>
              <w:t>5</w:t>
            </w:r>
          </w:p>
        </w:tc>
      </w:tr>
      <w:tr w:rsidR="00337F8B" w:rsidRPr="00B86A7B" w14:paraId="09BEBCC8" w14:textId="4FFF8148" w:rsidTr="00C94C56">
        <w:trPr>
          <w:cantSplit/>
          <w:trHeight w:val="454"/>
          <w:jc w:val="center"/>
        </w:trPr>
        <w:tc>
          <w:tcPr>
            <w:tcW w:w="1886"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tcPr>
          <w:p w14:paraId="04EE229F" w14:textId="77777777" w:rsidR="000257CE" w:rsidRPr="00230739" w:rsidRDefault="000257CE" w:rsidP="00F22BD5">
            <w:pPr>
              <w:spacing w:line="276" w:lineRule="auto"/>
              <w:rPr>
                <w:rFonts w:cs="Arial"/>
                <w:b/>
                <w:bCs/>
                <w:sz w:val="22"/>
                <w:szCs w:val="22"/>
              </w:rPr>
            </w:pPr>
            <w:r w:rsidRPr="00230739">
              <w:rPr>
                <w:rFonts w:cs="Arial"/>
                <w:b/>
                <w:bCs/>
                <w:sz w:val="22"/>
                <w:szCs w:val="22"/>
              </w:rPr>
              <w:t>CPMG contact deadline</w:t>
            </w:r>
          </w:p>
        </w:tc>
        <w:tc>
          <w:tcPr>
            <w:tcW w:w="1636" w:type="pct"/>
            <w:tcBorders>
              <w:top w:val="single" w:sz="8" w:space="0" w:color="003A28" w:themeColor="accent1"/>
              <w:left w:val="nil"/>
              <w:bottom w:val="single" w:sz="8" w:space="0" w:color="003A28" w:themeColor="accent1"/>
              <w:right w:val="nil"/>
            </w:tcBorders>
            <w:vAlign w:val="center"/>
          </w:tcPr>
          <w:p w14:paraId="3EB2D387" w14:textId="291B1152" w:rsidR="000257CE" w:rsidRPr="00B86A7B" w:rsidRDefault="00B0780C" w:rsidP="00F22BD5">
            <w:pPr>
              <w:pStyle w:val="TableTextLeft"/>
              <w:spacing w:before="0" w:after="0" w:line="276" w:lineRule="auto"/>
              <w:rPr>
                <w:rFonts w:ascii="Arial" w:hAnsi="Arial"/>
                <w:color w:val="auto"/>
                <w:sz w:val="22"/>
                <w:szCs w:val="22"/>
              </w:rPr>
            </w:pPr>
            <w:r>
              <w:rPr>
                <w:rFonts w:ascii="Arial" w:hAnsi="Arial"/>
                <w:color w:val="auto"/>
                <w:sz w:val="22"/>
                <w:szCs w:val="22"/>
              </w:rPr>
              <w:t>10 June</w:t>
            </w:r>
            <w:r w:rsidR="000257CE" w:rsidRPr="1B0C2D14">
              <w:rPr>
                <w:rFonts w:ascii="Arial" w:hAnsi="Arial"/>
                <w:color w:val="auto"/>
                <w:sz w:val="22"/>
                <w:szCs w:val="22"/>
              </w:rPr>
              <w:t xml:space="preserve"> 202</w:t>
            </w:r>
            <w:r w:rsidR="00DA7828">
              <w:rPr>
                <w:rFonts w:ascii="Arial" w:hAnsi="Arial"/>
                <w:color w:val="auto"/>
                <w:sz w:val="22"/>
                <w:szCs w:val="22"/>
              </w:rPr>
              <w:t>5</w:t>
            </w:r>
          </w:p>
        </w:tc>
        <w:tc>
          <w:tcPr>
            <w:tcW w:w="1478" w:type="pct"/>
            <w:tcBorders>
              <w:top w:val="single" w:sz="8" w:space="0" w:color="003A28" w:themeColor="accent1"/>
              <w:left w:val="nil"/>
              <w:bottom w:val="single" w:sz="8" w:space="0" w:color="003A28" w:themeColor="accent1"/>
              <w:right w:val="single" w:sz="8" w:space="0" w:color="000000" w:themeColor="text1"/>
            </w:tcBorders>
            <w:vAlign w:val="center"/>
          </w:tcPr>
          <w:p w14:paraId="180F8784" w14:textId="77777777" w:rsidR="000257CE" w:rsidRPr="00B86A7B" w:rsidRDefault="000257CE" w:rsidP="00F22BD5">
            <w:pPr>
              <w:pStyle w:val="TableTextLeft"/>
              <w:spacing w:before="0" w:after="0" w:line="276" w:lineRule="auto"/>
              <w:rPr>
                <w:rFonts w:ascii="Arial" w:hAnsi="Arial"/>
                <w:color w:val="auto"/>
                <w:sz w:val="22"/>
                <w:szCs w:val="22"/>
              </w:rPr>
            </w:pPr>
          </w:p>
        </w:tc>
      </w:tr>
      <w:tr w:rsidR="000257CE" w:rsidRPr="00B86A7B" w14:paraId="4DC69B15" w14:textId="505E3A38" w:rsidTr="008C1D52">
        <w:trPr>
          <w:cantSplit/>
          <w:trHeight w:val="454"/>
          <w:jc w:val="center"/>
        </w:trPr>
        <w:tc>
          <w:tcPr>
            <w:tcW w:w="1886"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hideMark/>
          </w:tcPr>
          <w:p w14:paraId="755CF4D5" w14:textId="77777777" w:rsidR="000257CE" w:rsidRPr="00230739" w:rsidRDefault="000257CE" w:rsidP="00F22BD5">
            <w:pPr>
              <w:spacing w:line="276" w:lineRule="auto"/>
              <w:rPr>
                <w:rFonts w:cs="Arial"/>
                <w:b/>
                <w:bCs/>
                <w:sz w:val="22"/>
                <w:szCs w:val="22"/>
              </w:rPr>
            </w:pPr>
            <w:r w:rsidRPr="00230739">
              <w:rPr>
                <w:rFonts w:cs="Arial"/>
                <w:b/>
                <w:bCs/>
                <w:sz w:val="22"/>
                <w:szCs w:val="22"/>
              </w:rPr>
              <w:t>Applications close</w:t>
            </w:r>
          </w:p>
        </w:tc>
        <w:tc>
          <w:tcPr>
            <w:tcW w:w="3114" w:type="pct"/>
            <w:gridSpan w:val="2"/>
            <w:tcBorders>
              <w:top w:val="single" w:sz="2" w:space="0" w:color="003A28" w:themeColor="accent1"/>
              <w:left w:val="nil"/>
              <w:bottom w:val="single" w:sz="8" w:space="0" w:color="003A28" w:themeColor="accent1"/>
              <w:right w:val="single" w:sz="8" w:space="0" w:color="000000" w:themeColor="text1"/>
            </w:tcBorders>
            <w:vAlign w:val="center"/>
          </w:tcPr>
          <w:p w14:paraId="49EC68FC" w14:textId="6BF8767A" w:rsidR="000257CE" w:rsidRPr="007246F5" w:rsidRDefault="007246F5" w:rsidP="00F22BD5">
            <w:pPr>
              <w:pStyle w:val="TableTextLeft"/>
              <w:spacing w:before="0" w:after="0" w:line="276" w:lineRule="auto"/>
              <w:rPr>
                <w:rFonts w:ascii="Arial" w:hAnsi="Arial"/>
                <w:color w:val="auto"/>
                <w:sz w:val="22"/>
                <w:szCs w:val="22"/>
              </w:rPr>
            </w:pPr>
            <w:r w:rsidRPr="007246F5">
              <w:rPr>
                <w:rFonts w:ascii="Arial" w:hAnsi="Arial"/>
                <w:sz w:val="22"/>
                <w:szCs w:val="22"/>
              </w:rPr>
              <w:t>11:59p</w:t>
            </w:r>
            <w:r w:rsidRPr="007246F5">
              <w:rPr>
                <w:rFonts w:ascii="Arial" w:eastAsia="Arial" w:hAnsi="Arial"/>
                <w:sz w:val="22"/>
                <w:szCs w:val="22"/>
              </w:rPr>
              <w:t>m</w:t>
            </w:r>
            <w:r w:rsidR="00BF5025">
              <w:rPr>
                <w:rFonts w:ascii="Arial" w:eastAsia="Arial" w:hAnsi="Arial"/>
                <w:sz w:val="22"/>
                <w:szCs w:val="22"/>
              </w:rPr>
              <w:t>,</w:t>
            </w:r>
            <w:r w:rsidRPr="007246F5">
              <w:rPr>
                <w:rFonts w:ascii="Arial" w:eastAsia="Arial" w:hAnsi="Arial"/>
                <w:sz w:val="22"/>
                <w:szCs w:val="22"/>
              </w:rPr>
              <w:t xml:space="preserve"> Friday </w:t>
            </w:r>
            <w:r w:rsidR="0052713E">
              <w:rPr>
                <w:rFonts w:ascii="Arial" w:eastAsia="Arial" w:hAnsi="Arial"/>
                <w:sz w:val="22"/>
                <w:szCs w:val="22"/>
              </w:rPr>
              <w:t>4 July</w:t>
            </w:r>
            <w:r w:rsidRPr="007246F5">
              <w:rPr>
                <w:rFonts w:ascii="Arial" w:eastAsia="Arial" w:hAnsi="Arial"/>
                <w:sz w:val="22"/>
                <w:szCs w:val="22"/>
              </w:rPr>
              <w:t xml:space="preserve"> 202</w:t>
            </w:r>
            <w:r w:rsidR="00DA7828">
              <w:rPr>
                <w:rFonts w:ascii="Arial" w:eastAsia="Arial" w:hAnsi="Arial"/>
                <w:sz w:val="22"/>
                <w:szCs w:val="22"/>
              </w:rPr>
              <w:t>5</w:t>
            </w:r>
          </w:p>
        </w:tc>
      </w:tr>
      <w:tr w:rsidR="00C94C56" w:rsidRPr="00B86A7B" w14:paraId="08390F1C" w14:textId="5F62AB97" w:rsidTr="00C94C56">
        <w:trPr>
          <w:cantSplit/>
          <w:trHeight w:val="454"/>
          <w:jc w:val="center"/>
        </w:trPr>
        <w:tc>
          <w:tcPr>
            <w:tcW w:w="1886"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hideMark/>
          </w:tcPr>
          <w:p w14:paraId="642531BF" w14:textId="6D710DD1" w:rsidR="00C94C56" w:rsidRPr="00230739" w:rsidRDefault="00C94C56" w:rsidP="00F22BD5">
            <w:pPr>
              <w:spacing w:line="276" w:lineRule="auto"/>
              <w:rPr>
                <w:rFonts w:cs="Arial"/>
                <w:b/>
                <w:bCs/>
                <w:sz w:val="22"/>
                <w:szCs w:val="22"/>
              </w:rPr>
            </w:pPr>
            <w:r w:rsidRPr="00230739">
              <w:rPr>
                <w:rFonts w:cs="Arial"/>
                <w:b/>
                <w:bCs/>
                <w:sz w:val="22"/>
                <w:szCs w:val="22"/>
              </w:rPr>
              <w:t>Projects announced</w:t>
            </w:r>
          </w:p>
        </w:tc>
        <w:tc>
          <w:tcPr>
            <w:tcW w:w="3114" w:type="pct"/>
            <w:gridSpan w:val="2"/>
            <w:tcBorders>
              <w:top w:val="single" w:sz="2" w:space="0" w:color="003A28" w:themeColor="accent1"/>
              <w:left w:val="nil"/>
              <w:bottom w:val="single" w:sz="2" w:space="0" w:color="003A28" w:themeColor="accent1"/>
              <w:right w:val="single" w:sz="8" w:space="0" w:color="000000" w:themeColor="text1"/>
            </w:tcBorders>
            <w:vAlign w:val="center"/>
          </w:tcPr>
          <w:p w14:paraId="675D9978" w14:textId="32BB4489" w:rsidR="00C94C56" w:rsidRPr="00B86A7B" w:rsidRDefault="00C94C56" w:rsidP="00F22BD5">
            <w:pPr>
              <w:pStyle w:val="TableTextLeft"/>
              <w:spacing w:before="0" w:after="0" w:line="276" w:lineRule="auto"/>
              <w:rPr>
                <w:rFonts w:ascii="Arial" w:hAnsi="Arial"/>
                <w:color w:val="auto"/>
                <w:sz w:val="22"/>
                <w:szCs w:val="22"/>
              </w:rPr>
            </w:pPr>
            <w:r>
              <w:rPr>
                <w:rFonts w:ascii="Arial" w:hAnsi="Arial"/>
                <w:color w:val="auto"/>
                <w:sz w:val="22"/>
                <w:szCs w:val="22"/>
              </w:rPr>
              <w:t>29 September</w:t>
            </w:r>
            <w:r w:rsidRPr="1B0C2D14">
              <w:rPr>
                <w:rFonts w:ascii="Arial" w:hAnsi="Arial"/>
                <w:color w:val="auto"/>
                <w:sz w:val="22"/>
                <w:szCs w:val="22"/>
              </w:rPr>
              <w:t xml:space="preserve"> 202</w:t>
            </w:r>
            <w:r>
              <w:rPr>
                <w:rFonts w:ascii="Arial" w:hAnsi="Arial"/>
                <w:color w:val="auto"/>
                <w:sz w:val="22"/>
                <w:szCs w:val="22"/>
              </w:rPr>
              <w:t>5</w:t>
            </w:r>
          </w:p>
        </w:tc>
      </w:tr>
      <w:tr w:rsidR="007D2062" w:rsidRPr="00B86A7B" w14:paraId="56E39E4F" w14:textId="77777777" w:rsidTr="00C94C56">
        <w:trPr>
          <w:cantSplit/>
          <w:trHeight w:val="454"/>
          <w:jc w:val="center"/>
        </w:trPr>
        <w:tc>
          <w:tcPr>
            <w:tcW w:w="1886"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tcPr>
          <w:p w14:paraId="779DE97E" w14:textId="77777777" w:rsidR="000257CE" w:rsidRPr="00230739" w:rsidRDefault="000257CE" w:rsidP="00F22BD5">
            <w:pPr>
              <w:spacing w:line="276" w:lineRule="auto"/>
              <w:rPr>
                <w:rFonts w:cs="Arial"/>
                <w:b/>
                <w:bCs/>
                <w:sz w:val="22"/>
                <w:szCs w:val="22"/>
              </w:rPr>
            </w:pPr>
          </w:p>
        </w:tc>
        <w:tc>
          <w:tcPr>
            <w:tcW w:w="1636" w:type="pct"/>
            <w:tcBorders>
              <w:top w:val="single" w:sz="2" w:space="0" w:color="003A28" w:themeColor="accent1"/>
              <w:left w:val="nil"/>
              <w:bottom w:val="single" w:sz="2" w:space="0" w:color="003A28" w:themeColor="accent1"/>
              <w:right w:val="nil"/>
            </w:tcBorders>
            <w:shd w:val="clear" w:color="auto" w:fill="CBDCD8"/>
            <w:vAlign w:val="center"/>
          </w:tcPr>
          <w:p w14:paraId="00137B24" w14:textId="22B8D494" w:rsidR="000257CE" w:rsidRPr="00B86A7B" w:rsidRDefault="000257CE" w:rsidP="00F22BD5">
            <w:pPr>
              <w:pStyle w:val="TableTextLeft"/>
              <w:spacing w:before="0" w:after="0" w:line="276" w:lineRule="auto"/>
              <w:rPr>
                <w:rFonts w:ascii="Arial" w:hAnsi="Arial"/>
                <w:color w:val="auto"/>
                <w:sz w:val="22"/>
                <w:szCs w:val="22"/>
              </w:rPr>
            </w:pPr>
            <w:r w:rsidRPr="1B0C2D14">
              <w:rPr>
                <w:rFonts w:ascii="Arial" w:hAnsi="Arial"/>
                <w:b/>
                <w:color w:val="auto"/>
                <w:sz w:val="22"/>
                <w:szCs w:val="22"/>
              </w:rPr>
              <w:t xml:space="preserve">12 Month Project </w:t>
            </w:r>
          </w:p>
        </w:tc>
        <w:tc>
          <w:tcPr>
            <w:tcW w:w="1478" w:type="pct"/>
            <w:tcBorders>
              <w:top w:val="single" w:sz="2" w:space="0" w:color="003A28" w:themeColor="accent1"/>
              <w:left w:val="nil"/>
              <w:bottom w:val="single" w:sz="2" w:space="0" w:color="003A28" w:themeColor="accent1"/>
              <w:right w:val="single" w:sz="8" w:space="0" w:color="000000" w:themeColor="text1"/>
            </w:tcBorders>
            <w:shd w:val="clear" w:color="auto" w:fill="CBDCD8"/>
            <w:vAlign w:val="center"/>
          </w:tcPr>
          <w:p w14:paraId="0667CB01" w14:textId="27C00876" w:rsidR="000257CE" w:rsidRPr="00B86A7B" w:rsidRDefault="000257CE" w:rsidP="00F22BD5">
            <w:pPr>
              <w:pStyle w:val="TableTextLeft"/>
              <w:spacing w:before="0" w:after="0" w:line="276" w:lineRule="auto"/>
              <w:rPr>
                <w:rFonts w:ascii="Arial" w:hAnsi="Arial"/>
                <w:color w:val="auto"/>
                <w:sz w:val="22"/>
                <w:szCs w:val="22"/>
              </w:rPr>
            </w:pPr>
            <w:r w:rsidRPr="1B0C2D14">
              <w:rPr>
                <w:rFonts w:ascii="Arial" w:hAnsi="Arial"/>
                <w:b/>
                <w:color w:val="auto"/>
                <w:sz w:val="22"/>
                <w:szCs w:val="22"/>
              </w:rPr>
              <w:t>24 Month Project</w:t>
            </w:r>
          </w:p>
        </w:tc>
      </w:tr>
      <w:tr w:rsidR="00F91B28" w:rsidRPr="00B86A7B" w14:paraId="33BFB7D2" w14:textId="76E55B77" w:rsidTr="00C94C56">
        <w:trPr>
          <w:cantSplit/>
          <w:trHeight w:val="454"/>
          <w:jc w:val="center"/>
        </w:trPr>
        <w:tc>
          <w:tcPr>
            <w:tcW w:w="1886"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tcPr>
          <w:p w14:paraId="10054D30" w14:textId="77777777" w:rsidR="00F91B28" w:rsidRPr="00230739" w:rsidRDefault="00F91B28" w:rsidP="00F91B28">
            <w:pPr>
              <w:spacing w:line="276" w:lineRule="auto"/>
              <w:rPr>
                <w:rFonts w:cs="Arial"/>
                <w:b/>
                <w:bCs/>
                <w:sz w:val="22"/>
                <w:szCs w:val="22"/>
              </w:rPr>
            </w:pPr>
            <w:r w:rsidRPr="00230739">
              <w:rPr>
                <w:rFonts w:cs="Arial"/>
                <w:b/>
                <w:bCs/>
                <w:sz w:val="22"/>
                <w:szCs w:val="22"/>
              </w:rPr>
              <w:t>Activities completed</w:t>
            </w:r>
          </w:p>
        </w:tc>
        <w:tc>
          <w:tcPr>
            <w:tcW w:w="1636" w:type="pct"/>
            <w:tcBorders>
              <w:top w:val="single" w:sz="2" w:space="0" w:color="003A28" w:themeColor="accent1"/>
              <w:left w:val="nil"/>
              <w:bottom w:val="single" w:sz="2" w:space="0" w:color="003A28" w:themeColor="accent1"/>
              <w:right w:val="nil"/>
            </w:tcBorders>
            <w:vAlign w:val="center"/>
          </w:tcPr>
          <w:p w14:paraId="366EDDC4" w14:textId="40D42627" w:rsidR="00F91B28" w:rsidRPr="00B86A7B" w:rsidRDefault="003A55D5" w:rsidP="00F91B28">
            <w:pPr>
              <w:pStyle w:val="TableTextLeft"/>
              <w:spacing w:before="0" w:after="0" w:line="276" w:lineRule="auto"/>
              <w:rPr>
                <w:rFonts w:ascii="Arial" w:hAnsi="Arial"/>
                <w:color w:val="auto"/>
                <w:sz w:val="22"/>
                <w:szCs w:val="22"/>
              </w:rPr>
            </w:pPr>
            <w:r>
              <w:rPr>
                <w:rFonts w:ascii="Arial" w:hAnsi="Arial"/>
                <w:color w:val="auto"/>
                <w:sz w:val="22"/>
                <w:szCs w:val="22"/>
              </w:rPr>
              <w:t>06 November</w:t>
            </w:r>
            <w:r w:rsidR="00F91B28" w:rsidRPr="1B0C2D14">
              <w:rPr>
                <w:rFonts w:ascii="Arial" w:hAnsi="Arial"/>
                <w:color w:val="auto"/>
                <w:sz w:val="22"/>
                <w:szCs w:val="22"/>
              </w:rPr>
              <w:t xml:space="preserve"> 202</w:t>
            </w:r>
            <w:r w:rsidR="00F91B28">
              <w:rPr>
                <w:rFonts w:ascii="Arial" w:hAnsi="Arial"/>
                <w:color w:val="auto"/>
                <w:sz w:val="22"/>
                <w:szCs w:val="22"/>
              </w:rPr>
              <w:t>6</w:t>
            </w:r>
          </w:p>
        </w:tc>
        <w:tc>
          <w:tcPr>
            <w:tcW w:w="1478" w:type="pct"/>
            <w:tcBorders>
              <w:top w:val="single" w:sz="2" w:space="0" w:color="003A28" w:themeColor="accent1"/>
              <w:left w:val="nil"/>
              <w:bottom w:val="single" w:sz="2" w:space="0" w:color="003A28" w:themeColor="accent1"/>
              <w:right w:val="single" w:sz="8" w:space="0" w:color="000000" w:themeColor="text1"/>
            </w:tcBorders>
            <w:vAlign w:val="center"/>
          </w:tcPr>
          <w:p w14:paraId="57F2E0FC" w14:textId="2BC62F36" w:rsidR="00F91B28" w:rsidRPr="00B86A7B" w:rsidRDefault="00EE07BF" w:rsidP="00F91B28">
            <w:pPr>
              <w:pStyle w:val="TableTextLeft"/>
              <w:spacing w:before="0" w:after="0" w:line="276" w:lineRule="auto"/>
              <w:rPr>
                <w:rFonts w:ascii="Arial" w:hAnsi="Arial"/>
                <w:color w:val="auto"/>
                <w:sz w:val="22"/>
                <w:szCs w:val="22"/>
              </w:rPr>
            </w:pPr>
            <w:r>
              <w:rPr>
                <w:rFonts w:ascii="Arial" w:hAnsi="Arial"/>
                <w:color w:val="auto"/>
                <w:sz w:val="22"/>
                <w:szCs w:val="22"/>
              </w:rPr>
              <w:t>05 November</w:t>
            </w:r>
            <w:r w:rsidR="00F91B28" w:rsidRPr="1B0C2D14">
              <w:rPr>
                <w:rFonts w:ascii="Arial" w:hAnsi="Arial"/>
                <w:color w:val="auto"/>
                <w:sz w:val="22"/>
                <w:szCs w:val="22"/>
              </w:rPr>
              <w:t xml:space="preserve"> 202</w:t>
            </w:r>
            <w:r w:rsidR="00F91B28">
              <w:rPr>
                <w:rFonts w:ascii="Arial" w:hAnsi="Arial"/>
                <w:color w:val="auto"/>
                <w:sz w:val="22"/>
                <w:szCs w:val="22"/>
              </w:rPr>
              <w:t>7</w:t>
            </w:r>
          </w:p>
        </w:tc>
      </w:tr>
      <w:tr w:rsidR="00F91B28" w:rsidRPr="00B86A7B" w14:paraId="5D5D53C9" w14:textId="226F6A55" w:rsidTr="00C94C56">
        <w:trPr>
          <w:cantSplit/>
          <w:trHeight w:val="454"/>
          <w:jc w:val="center"/>
        </w:trPr>
        <w:tc>
          <w:tcPr>
            <w:tcW w:w="1886" w:type="pct"/>
            <w:tcBorders>
              <w:top w:val="single" w:sz="2" w:space="0" w:color="003A28" w:themeColor="accent1"/>
              <w:left w:val="single" w:sz="8" w:space="0" w:color="000000" w:themeColor="text1"/>
              <w:bottom w:val="single" w:sz="2" w:space="0" w:color="003A28" w:themeColor="accent1"/>
              <w:right w:val="nil"/>
            </w:tcBorders>
            <w:shd w:val="clear" w:color="auto" w:fill="CBDCD8"/>
            <w:vAlign w:val="center"/>
            <w:hideMark/>
          </w:tcPr>
          <w:p w14:paraId="5CFBC0C3" w14:textId="77777777" w:rsidR="00F91B28" w:rsidRPr="00230739" w:rsidRDefault="00F91B28" w:rsidP="00F91B28">
            <w:pPr>
              <w:spacing w:line="276" w:lineRule="auto"/>
              <w:rPr>
                <w:rFonts w:cs="Arial"/>
                <w:b/>
                <w:bCs/>
                <w:sz w:val="22"/>
                <w:szCs w:val="22"/>
              </w:rPr>
            </w:pPr>
            <w:r w:rsidRPr="00230739">
              <w:rPr>
                <w:rFonts w:cs="Arial"/>
                <w:b/>
                <w:bCs/>
                <w:sz w:val="22"/>
                <w:szCs w:val="22"/>
              </w:rPr>
              <w:t>Final reports submitted</w:t>
            </w:r>
          </w:p>
        </w:tc>
        <w:tc>
          <w:tcPr>
            <w:tcW w:w="1636" w:type="pct"/>
            <w:tcBorders>
              <w:top w:val="single" w:sz="2" w:space="0" w:color="003A28" w:themeColor="accent1"/>
              <w:left w:val="nil"/>
              <w:bottom w:val="single" w:sz="2" w:space="0" w:color="003A28" w:themeColor="accent1"/>
              <w:right w:val="nil"/>
            </w:tcBorders>
            <w:vAlign w:val="center"/>
          </w:tcPr>
          <w:p w14:paraId="411EF200" w14:textId="49642415" w:rsidR="00F91B28" w:rsidRPr="00B86A7B" w:rsidRDefault="007775FF" w:rsidP="00F91B28">
            <w:pPr>
              <w:pStyle w:val="TableTextLeft"/>
              <w:spacing w:before="0" w:after="0" w:line="276" w:lineRule="auto"/>
              <w:rPr>
                <w:rFonts w:ascii="Arial" w:hAnsi="Arial"/>
                <w:color w:val="auto"/>
                <w:sz w:val="22"/>
                <w:szCs w:val="22"/>
              </w:rPr>
            </w:pPr>
            <w:r>
              <w:rPr>
                <w:rFonts w:ascii="Arial" w:hAnsi="Arial"/>
                <w:color w:val="auto"/>
                <w:sz w:val="22"/>
                <w:szCs w:val="22"/>
              </w:rPr>
              <w:t>11</w:t>
            </w:r>
            <w:r w:rsidR="00EE07BF">
              <w:rPr>
                <w:rFonts w:ascii="Arial" w:hAnsi="Arial"/>
                <w:color w:val="auto"/>
                <w:sz w:val="22"/>
                <w:szCs w:val="22"/>
              </w:rPr>
              <w:t xml:space="preserve"> December</w:t>
            </w:r>
            <w:r w:rsidR="00F91B28" w:rsidRPr="1B0C2D14">
              <w:rPr>
                <w:rFonts w:ascii="Arial" w:hAnsi="Arial"/>
                <w:color w:val="auto"/>
                <w:sz w:val="22"/>
                <w:szCs w:val="22"/>
              </w:rPr>
              <w:t xml:space="preserve"> 202</w:t>
            </w:r>
            <w:r w:rsidR="00F91B28">
              <w:rPr>
                <w:rFonts w:ascii="Arial" w:hAnsi="Arial"/>
                <w:color w:val="auto"/>
                <w:sz w:val="22"/>
                <w:szCs w:val="22"/>
              </w:rPr>
              <w:t>6</w:t>
            </w:r>
          </w:p>
        </w:tc>
        <w:tc>
          <w:tcPr>
            <w:tcW w:w="1478" w:type="pct"/>
            <w:tcBorders>
              <w:top w:val="single" w:sz="2" w:space="0" w:color="003A28" w:themeColor="accent1"/>
              <w:left w:val="nil"/>
              <w:bottom w:val="single" w:sz="2" w:space="0" w:color="003A28" w:themeColor="accent1"/>
              <w:right w:val="single" w:sz="8" w:space="0" w:color="000000" w:themeColor="text1"/>
            </w:tcBorders>
            <w:vAlign w:val="center"/>
          </w:tcPr>
          <w:p w14:paraId="274F13A0" w14:textId="357EA575" w:rsidR="00F91B28" w:rsidRPr="00B86A7B" w:rsidRDefault="00EE07BF" w:rsidP="00F91B28">
            <w:pPr>
              <w:pStyle w:val="TableTextLeft"/>
              <w:spacing w:before="0" w:after="0" w:line="276" w:lineRule="auto"/>
              <w:rPr>
                <w:rFonts w:ascii="Arial" w:hAnsi="Arial"/>
                <w:b/>
                <w:color w:val="auto"/>
                <w:sz w:val="22"/>
                <w:szCs w:val="22"/>
              </w:rPr>
            </w:pPr>
            <w:r>
              <w:rPr>
                <w:rFonts w:ascii="Arial" w:hAnsi="Arial"/>
                <w:color w:val="auto"/>
                <w:sz w:val="22"/>
                <w:szCs w:val="22"/>
              </w:rPr>
              <w:t>10 December</w:t>
            </w:r>
            <w:r w:rsidR="00F91B28" w:rsidRPr="1B0C2D14">
              <w:rPr>
                <w:rFonts w:ascii="Arial" w:hAnsi="Arial"/>
                <w:color w:val="auto"/>
                <w:sz w:val="22"/>
                <w:szCs w:val="22"/>
              </w:rPr>
              <w:t xml:space="preserve"> 202</w:t>
            </w:r>
            <w:r w:rsidR="00F91B28">
              <w:rPr>
                <w:rFonts w:ascii="Arial" w:hAnsi="Arial"/>
                <w:color w:val="auto"/>
                <w:sz w:val="22"/>
                <w:szCs w:val="22"/>
              </w:rPr>
              <w:t>7</w:t>
            </w:r>
          </w:p>
        </w:tc>
      </w:tr>
    </w:tbl>
    <w:p w14:paraId="60643DC1" w14:textId="36FC05BD" w:rsidR="00FB29B8" w:rsidRPr="008663DC" w:rsidRDefault="00135F39" w:rsidP="008C1D52">
      <w:pPr>
        <w:pStyle w:val="Heading2"/>
        <w:numPr>
          <w:ilvl w:val="0"/>
          <w:numId w:val="24"/>
        </w:numPr>
        <w:spacing w:before="360" w:after="120" w:line="276" w:lineRule="auto"/>
        <w:ind w:left="709" w:hanging="709"/>
        <w:rPr>
          <w:rFonts w:cs="Arial"/>
          <w:noProof w:val="0"/>
          <w:color w:val="00573F" w:themeColor="text2"/>
        </w:rPr>
      </w:pPr>
      <w:bookmarkStart w:id="60" w:name="_Program_objectives_and"/>
      <w:bookmarkStart w:id="61" w:name="_Toc197961625"/>
      <w:bookmarkEnd w:id="60"/>
      <w:r>
        <w:rPr>
          <w:rFonts w:cs="Arial"/>
          <w:noProof w:val="0"/>
          <w:color w:val="00573F" w:themeColor="text2"/>
        </w:rPr>
        <w:t>Stream 2</w:t>
      </w:r>
      <w:r w:rsidRPr="008663DC">
        <w:rPr>
          <w:rFonts w:cs="Arial"/>
          <w:noProof w:val="0"/>
          <w:color w:val="00573F" w:themeColor="text2"/>
        </w:rPr>
        <w:t xml:space="preserve"> </w:t>
      </w:r>
      <w:r w:rsidR="002421C1" w:rsidRPr="008663DC">
        <w:rPr>
          <w:rFonts w:cs="Arial"/>
          <w:noProof w:val="0"/>
          <w:color w:val="00573F" w:themeColor="text2"/>
        </w:rPr>
        <w:t>O</w:t>
      </w:r>
      <w:r w:rsidR="00FB29B8" w:rsidRPr="008663DC">
        <w:rPr>
          <w:rFonts w:cs="Arial"/>
          <w:noProof w:val="0"/>
          <w:color w:val="00573F" w:themeColor="text2"/>
        </w:rPr>
        <w:t xml:space="preserve">bjectives and </w:t>
      </w:r>
      <w:r w:rsidR="002421C1" w:rsidRPr="008663DC">
        <w:rPr>
          <w:rFonts w:cs="Arial"/>
          <w:noProof w:val="0"/>
          <w:color w:val="00573F" w:themeColor="text2"/>
        </w:rPr>
        <w:t>O</w:t>
      </w:r>
      <w:r w:rsidR="00FB29B8" w:rsidRPr="008663DC">
        <w:rPr>
          <w:rFonts w:cs="Arial"/>
          <w:noProof w:val="0"/>
          <w:color w:val="00573F" w:themeColor="text2"/>
        </w:rPr>
        <w:t>utcomes</w:t>
      </w:r>
      <w:bookmarkEnd w:id="58"/>
      <w:bookmarkEnd w:id="61"/>
    </w:p>
    <w:p w14:paraId="00A1F8FF" w14:textId="4D96CC3D" w:rsidR="00FB29B8" w:rsidRPr="007116C3" w:rsidDel="00A66F56" w:rsidRDefault="00456688" w:rsidP="007116C3">
      <w:pPr>
        <w:spacing w:before="240" w:after="240"/>
        <w:rPr>
          <w:b/>
          <w:sz w:val="20"/>
          <w:szCs w:val="54"/>
        </w:rPr>
      </w:pPr>
      <w:bookmarkStart w:id="62" w:name="_Program_objectives:"/>
      <w:bookmarkStart w:id="63" w:name="_Toc167710043"/>
      <w:bookmarkStart w:id="64" w:name="_Toc167718229"/>
      <w:bookmarkStart w:id="65" w:name="_Toc167785330"/>
      <w:bookmarkStart w:id="66" w:name="_Toc167785464"/>
      <w:bookmarkStart w:id="67" w:name="_Toc167785604"/>
      <w:bookmarkStart w:id="68" w:name="_Toc167789849"/>
      <w:bookmarkStart w:id="69" w:name="_Toc167790015"/>
      <w:bookmarkStart w:id="70" w:name="_Toc167805398"/>
      <w:bookmarkStart w:id="71" w:name="_Toc174441546"/>
      <w:bookmarkStart w:id="72" w:name="_Toc174442590"/>
      <w:bookmarkStart w:id="73" w:name="_Toc174442642"/>
      <w:bookmarkStart w:id="74" w:name="_Toc174521197"/>
      <w:bookmarkStart w:id="75" w:name="_Toc176178406"/>
      <w:bookmarkStart w:id="76" w:name="_Toc186814972"/>
      <w:bookmarkStart w:id="77" w:name="_Toc187143070"/>
      <w:bookmarkStart w:id="78" w:name="_Toc187760136"/>
      <w:bookmarkStart w:id="79" w:name="_Toc166501668"/>
      <w:bookmarkEnd w:id="62"/>
      <w:r>
        <w:rPr>
          <w:b/>
          <w:sz w:val="24"/>
          <w:szCs w:val="58"/>
        </w:rPr>
        <w:t>O</w:t>
      </w:r>
      <w:r w:rsidR="00FB29B8" w:rsidRPr="007116C3">
        <w:rPr>
          <w:b/>
          <w:sz w:val="24"/>
          <w:szCs w:val="58"/>
        </w:rPr>
        <w:t>bjectives: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28CA76C" w14:textId="4C9DCE88" w:rsidR="009A4FF7" w:rsidRPr="009A4FF7" w:rsidRDefault="009A4FF7" w:rsidP="006B28FC">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lang w:val="en-US"/>
        </w:rPr>
        <w:t>Capacity Building</w:t>
      </w:r>
      <w:r w:rsidRPr="009A4FF7">
        <w:rPr>
          <w:rFonts w:ascii="Arial" w:eastAsia="Arial" w:hAnsi="Arial"/>
          <w:color w:val="000000"/>
          <w:sz w:val="22"/>
          <w:szCs w:val="22"/>
          <w:lang w:val="en-US"/>
        </w:rPr>
        <w:t xml:space="preserve"> - Educational events and resources </w:t>
      </w:r>
      <w:r w:rsidR="004D6309">
        <w:rPr>
          <w:rFonts w:ascii="Arial" w:eastAsia="Arial" w:hAnsi="Arial"/>
          <w:color w:val="000000"/>
          <w:sz w:val="22"/>
          <w:szCs w:val="22"/>
          <w:lang w:val="en-US"/>
        </w:rPr>
        <w:t xml:space="preserve">to </w:t>
      </w:r>
      <w:r w:rsidRPr="009A4FF7">
        <w:rPr>
          <w:rFonts w:ascii="Arial" w:eastAsia="Arial" w:hAnsi="Arial"/>
          <w:color w:val="000000"/>
          <w:sz w:val="22"/>
          <w:szCs w:val="22"/>
          <w:lang w:val="en-US"/>
        </w:rPr>
        <w:t xml:space="preserve">boost community awareness and technical knowledge of best practice management options. </w:t>
      </w:r>
    </w:p>
    <w:p w14:paraId="08FF8E8A" w14:textId="2787BC11" w:rsidR="009A4FF7" w:rsidRPr="009A4FF7" w:rsidRDefault="009A4FF7" w:rsidP="006B28FC">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lang w:val="en-US"/>
        </w:rPr>
        <w:t>Capability Building</w:t>
      </w:r>
      <w:r w:rsidRPr="009A4FF7">
        <w:rPr>
          <w:rFonts w:ascii="Arial" w:eastAsia="Arial" w:hAnsi="Arial"/>
          <w:color w:val="000000"/>
          <w:sz w:val="22"/>
          <w:szCs w:val="22"/>
          <w:lang w:val="en-US"/>
        </w:rPr>
        <w:t xml:space="preserve"> – Training, educational and/or mentoring opportunities for community leaders and advocates</w:t>
      </w:r>
      <w:r w:rsidR="004D6309">
        <w:rPr>
          <w:rFonts w:ascii="Arial" w:eastAsia="Arial" w:hAnsi="Arial"/>
          <w:color w:val="000000"/>
          <w:sz w:val="22"/>
          <w:szCs w:val="22"/>
          <w:lang w:val="en-US"/>
        </w:rPr>
        <w:t xml:space="preserve"> to</w:t>
      </w:r>
      <w:r w:rsidRPr="009A4FF7">
        <w:rPr>
          <w:rFonts w:ascii="Arial" w:eastAsia="Arial" w:hAnsi="Arial"/>
          <w:color w:val="000000"/>
          <w:sz w:val="22"/>
          <w:szCs w:val="22"/>
          <w:lang w:val="en-US"/>
        </w:rPr>
        <w:t xml:space="preserve"> boost knowledge and skills in areas such as leadership and project management. </w:t>
      </w:r>
    </w:p>
    <w:p w14:paraId="4F0BEF5E" w14:textId="297B1C46" w:rsidR="009A4FF7" w:rsidRPr="009A4FF7" w:rsidRDefault="009A4FF7" w:rsidP="006B28FC">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rPr>
        <w:t>Strategic Planning</w:t>
      </w:r>
      <w:r w:rsidRPr="009A4FF7">
        <w:rPr>
          <w:rFonts w:ascii="Arial" w:eastAsia="Arial" w:hAnsi="Arial"/>
          <w:color w:val="000000"/>
          <w:sz w:val="22"/>
          <w:szCs w:val="22"/>
        </w:rPr>
        <w:t xml:space="preserve"> – Strategic and innovative plans are developed for self-sustain</w:t>
      </w:r>
      <w:r w:rsidR="008A4738">
        <w:rPr>
          <w:rFonts w:ascii="Arial" w:eastAsia="Arial" w:hAnsi="Arial"/>
          <w:color w:val="000000"/>
          <w:sz w:val="22"/>
          <w:szCs w:val="22"/>
        </w:rPr>
        <w:t>ing</w:t>
      </w:r>
      <w:r w:rsidRPr="009A4FF7">
        <w:rPr>
          <w:rFonts w:ascii="Arial" w:eastAsia="Arial" w:hAnsi="Arial"/>
          <w:color w:val="000000"/>
          <w:sz w:val="22"/>
          <w:szCs w:val="22"/>
        </w:rPr>
        <w:t xml:space="preserve"> and accountable action beyond the tenure of the pro</w:t>
      </w:r>
      <w:r w:rsidR="00456688">
        <w:rPr>
          <w:rFonts w:ascii="Arial" w:eastAsia="Arial" w:hAnsi="Arial"/>
          <w:color w:val="000000"/>
          <w:sz w:val="22"/>
          <w:szCs w:val="22"/>
        </w:rPr>
        <w:t>ject</w:t>
      </w:r>
      <w:r w:rsidRPr="009A4FF7">
        <w:rPr>
          <w:rFonts w:ascii="Arial" w:eastAsia="Arial" w:hAnsi="Arial"/>
          <w:color w:val="000000"/>
          <w:sz w:val="22"/>
          <w:szCs w:val="22"/>
        </w:rPr>
        <w:t xml:space="preserve">. </w:t>
      </w:r>
    </w:p>
    <w:p w14:paraId="17EABB93" w14:textId="6D0C9EFD" w:rsidR="009A4FF7" w:rsidRPr="009A4FF7" w:rsidRDefault="009A4FF7" w:rsidP="006B28FC">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lang w:val="en-US"/>
        </w:rPr>
        <w:t>Awareness</w:t>
      </w:r>
      <w:r w:rsidRPr="009A4FF7">
        <w:rPr>
          <w:rFonts w:ascii="Arial" w:eastAsia="Arial" w:hAnsi="Arial"/>
          <w:color w:val="000000"/>
          <w:sz w:val="22"/>
          <w:szCs w:val="22"/>
          <w:lang w:val="en-US"/>
        </w:rPr>
        <w:t xml:space="preserve"> </w:t>
      </w:r>
      <w:r w:rsidR="001D7127" w:rsidRPr="009A4FF7">
        <w:rPr>
          <w:rFonts w:ascii="Arial" w:eastAsia="Arial" w:hAnsi="Arial"/>
          <w:b/>
          <w:color w:val="000000"/>
          <w:sz w:val="22"/>
          <w:szCs w:val="22"/>
          <w:lang w:val="en-US"/>
        </w:rPr>
        <w:t xml:space="preserve">Raising </w:t>
      </w:r>
      <w:r w:rsidRPr="009A4FF7">
        <w:rPr>
          <w:rFonts w:ascii="Arial" w:eastAsia="Arial" w:hAnsi="Arial"/>
          <w:color w:val="000000"/>
          <w:sz w:val="22"/>
          <w:szCs w:val="22"/>
          <w:lang w:val="en-US"/>
        </w:rPr>
        <w:t xml:space="preserve">- Communication tools and products </w:t>
      </w:r>
      <w:r w:rsidR="0024684E">
        <w:rPr>
          <w:rFonts w:ascii="Arial" w:eastAsia="Arial" w:hAnsi="Arial"/>
          <w:color w:val="000000"/>
          <w:sz w:val="22"/>
          <w:szCs w:val="22"/>
          <w:lang w:val="en-US"/>
        </w:rPr>
        <w:t xml:space="preserve">are developed to </w:t>
      </w:r>
      <w:r w:rsidRPr="009A4FF7">
        <w:rPr>
          <w:rFonts w:ascii="Arial" w:eastAsia="Arial" w:hAnsi="Arial"/>
          <w:color w:val="000000"/>
          <w:sz w:val="22"/>
          <w:szCs w:val="22"/>
          <w:lang w:val="en-US"/>
        </w:rPr>
        <w:t>boost awareness and technical knowledge of best practice management options.</w:t>
      </w:r>
    </w:p>
    <w:p w14:paraId="232AA263" w14:textId="77777777" w:rsidR="009A4FF7" w:rsidRPr="009A4FF7" w:rsidRDefault="009A4FF7" w:rsidP="006B28FC">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rPr>
        <w:t>Partnerships &amp; Collaboration</w:t>
      </w:r>
      <w:r w:rsidRPr="009A4FF7">
        <w:rPr>
          <w:rFonts w:ascii="Arial" w:eastAsia="Arial" w:hAnsi="Arial"/>
          <w:color w:val="000000"/>
          <w:sz w:val="22"/>
          <w:szCs w:val="22"/>
        </w:rPr>
        <w:t xml:space="preserve"> - Communities work collaboratively to sustain long term established invasive species management benefits.</w:t>
      </w:r>
    </w:p>
    <w:p w14:paraId="35A47B58" w14:textId="77777777" w:rsidR="00FB29B8" w:rsidRPr="009A4FF7" w:rsidRDefault="00FB29B8" w:rsidP="006B28FC">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rPr>
        <w:t>Partnerships &amp; Collaboration</w:t>
      </w:r>
      <w:r w:rsidRPr="009A4FF7">
        <w:rPr>
          <w:rFonts w:ascii="Arial" w:eastAsia="Arial" w:hAnsi="Arial"/>
          <w:color w:val="000000"/>
          <w:sz w:val="22"/>
          <w:szCs w:val="22"/>
        </w:rPr>
        <w:t xml:space="preserve"> – </w:t>
      </w:r>
      <w:r w:rsidR="009A4FF7" w:rsidRPr="009A4FF7">
        <w:rPr>
          <w:rFonts w:ascii="Arial" w:eastAsia="Arial" w:hAnsi="Arial"/>
          <w:color w:val="000000"/>
          <w:sz w:val="22"/>
          <w:szCs w:val="22"/>
        </w:rPr>
        <w:t>Initiatives are designed</w:t>
      </w:r>
      <w:r w:rsidRPr="009A4FF7">
        <w:rPr>
          <w:rFonts w:ascii="Arial" w:eastAsia="Arial" w:hAnsi="Arial"/>
          <w:color w:val="000000"/>
          <w:sz w:val="22"/>
          <w:szCs w:val="22"/>
        </w:rPr>
        <w:t xml:space="preserve"> and </w:t>
      </w:r>
      <w:r w:rsidR="009A4FF7" w:rsidRPr="009A4FF7">
        <w:rPr>
          <w:rFonts w:ascii="Arial" w:eastAsia="Arial" w:hAnsi="Arial"/>
          <w:color w:val="000000"/>
          <w:sz w:val="22"/>
          <w:szCs w:val="22"/>
        </w:rPr>
        <w:t>delivered</w:t>
      </w:r>
      <w:r w:rsidRPr="009A4FF7">
        <w:rPr>
          <w:rFonts w:ascii="Arial" w:eastAsia="Arial" w:hAnsi="Arial"/>
          <w:color w:val="000000"/>
          <w:sz w:val="22"/>
          <w:szCs w:val="22"/>
        </w:rPr>
        <w:t xml:space="preserve"> that actively connect agencies and community members to act on established invasive species issues.</w:t>
      </w:r>
    </w:p>
    <w:p w14:paraId="021CAE79" w14:textId="44A7F083" w:rsidR="00FB29B8" w:rsidRPr="009A4FF7" w:rsidRDefault="00FB29B8" w:rsidP="006B28FC">
      <w:pPr>
        <w:pStyle w:val="ListParagraph"/>
        <w:numPr>
          <w:ilvl w:val="0"/>
          <w:numId w:val="36"/>
        </w:numPr>
        <w:spacing w:before="60" w:after="60" w:line="276" w:lineRule="auto"/>
        <w:ind w:left="738" w:hanging="454"/>
        <w:contextualSpacing w:val="0"/>
        <w:rPr>
          <w:rFonts w:ascii="Arial" w:eastAsia="Arial" w:hAnsi="Arial"/>
          <w:color w:val="000000"/>
          <w:sz w:val="22"/>
          <w:szCs w:val="22"/>
        </w:rPr>
      </w:pPr>
      <w:r w:rsidRPr="009A4FF7">
        <w:rPr>
          <w:rFonts w:ascii="Arial" w:eastAsia="Arial" w:hAnsi="Arial"/>
          <w:b/>
          <w:color w:val="000000"/>
          <w:sz w:val="22"/>
          <w:szCs w:val="22"/>
        </w:rPr>
        <w:t>Partnerships &amp; Collaboration</w:t>
      </w:r>
      <w:r w:rsidRPr="009A4FF7">
        <w:rPr>
          <w:rFonts w:ascii="Arial" w:eastAsia="Arial" w:hAnsi="Arial"/>
          <w:color w:val="000000"/>
          <w:sz w:val="22"/>
          <w:szCs w:val="22"/>
        </w:rPr>
        <w:t xml:space="preserve"> – Community-based organisations build partnerships and work collaboratively with Traditional Owner Corporations (TOCs) and Aboriginal Victorians</w:t>
      </w:r>
      <w:r w:rsidR="00881ABA">
        <w:rPr>
          <w:rFonts w:ascii="Arial" w:eastAsia="Arial" w:hAnsi="Arial"/>
          <w:color w:val="000000"/>
          <w:sz w:val="22"/>
          <w:szCs w:val="22"/>
        </w:rPr>
        <w:t>.</w:t>
      </w:r>
      <w:r w:rsidRPr="009A4FF7">
        <w:rPr>
          <w:rFonts w:ascii="Arial" w:eastAsia="Arial" w:hAnsi="Arial"/>
          <w:color w:val="000000"/>
          <w:sz w:val="22"/>
          <w:szCs w:val="22"/>
        </w:rPr>
        <w:t xml:space="preserve"> </w:t>
      </w:r>
      <w:r w:rsidR="000B0946">
        <w:rPr>
          <w:rFonts w:ascii="Arial" w:eastAsia="Arial" w:hAnsi="Arial"/>
          <w:color w:val="000000"/>
          <w:sz w:val="22"/>
          <w:szCs w:val="22"/>
        </w:rPr>
        <w:t>Initiatives</w:t>
      </w:r>
      <w:r w:rsidR="000B0946" w:rsidRPr="009A4FF7">
        <w:rPr>
          <w:rFonts w:ascii="Arial" w:eastAsia="Arial" w:hAnsi="Arial"/>
          <w:color w:val="000000"/>
          <w:sz w:val="22"/>
          <w:szCs w:val="22"/>
        </w:rPr>
        <w:t xml:space="preserve"> </w:t>
      </w:r>
      <w:r w:rsidRPr="009A4FF7">
        <w:rPr>
          <w:rFonts w:ascii="Arial" w:eastAsia="Arial" w:hAnsi="Arial"/>
          <w:color w:val="000000"/>
          <w:sz w:val="22"/>
          <w:szCs w:val="22"/>
        </w:rPr>
        <w:t xml:space="preserve">deliver established invasive species management capacity and capability building projects that align with Whole-of-Country plans, respect Traditional Owner expertise, and recognise and implement decisions that Traditional Owners make over traditional lands and resources. </w:t>
      </w:r>
    </w:p>
    <w:p w14:paraId="0EF13BC5" w14:textId="27123D6F" w:rsidR="00FB29B8" w:rsidRPr="00230739" w:rsidDel="00605122" w:rsidRDefault="005E129A" w:rsidP="007116C3">
      <w:pPr>
        <w:spacing w:before="240" w:after="240"/>
        <w:rPr>
          <w:rFonts w:cs="Arial"/>
          <w:color w:val="auto"/>
          <w:szCs w:val="24"/>
        </w:rPr>
      </w:pPr>
      <w:bookmarkStart w:id="80" w:name="_Toc167710051"/>
      <w:bookmarkStart w:id="81" w:name="_Toc167718237"/>
      <w:bookmarkStart w:id="82" w:name="_Toc167785338"/>
      <w:bookmarkStart w:id="83" w:name="_Toc167785472"/>
      <w:bookmarkStart w:id="84" w:name="_Toc167785612"/>
      <w:bookmarkStart w:id="85" w:name="_Toc167789857"/>
      <w:bookmarkStart w:id="86" w:name="_Toc167790023"/>
      <w:bookmarkStart w:id="87" w:name="_Toc167805399"/>
      <w:bookmarkStart w:id="88" w:name="_Toc174441547"/>
      <w:bookmarkStart w:id="89" w:name="_Toc174442591"/>
      <w:bookmarkStart w:id="90" w:name="_Toc174442643"/>
      <w:bookmarkStart w:id="91" w:name="_Toc174521198"/>
      <w:bookmarkStart w:id="92" w:name="_Toc176178407"/>
      <w:bookmarkStart w:id="93" w:name="_Toc186814973"/>
      <w:bookmarkStart w:id="94" w:name="_Toc187143071"/>
      <w:bookmarkStart w:id="95" w:name="_Toc187760137"/>
      <w:r>
        <w:rPr>
          <w:b/>
          <w:sz w:val="24"/>
          <w:szCs w:val="58"/>
        </w:rPr>
        <w:t>O</w:t>
      </w:r>
      <w:r w:rsidR="00FB29B8" w:rsidRPr="007116C3">
        <w:rPr>
          <w:b/>
          <w:sz w:val="24"/>
          <w:szCs w:val="58"/>
        </w:rPr>
        <w:t>utcomes: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FB29B8" w:rsidRPr="007116C3">
        <w:rPr>
          <w:b/>
          <w:sz w:val="24"/>
          <w:szCs w:val="58"/>
        </w:rPr>
        <w:t xml:space="preserve"> </w:t>
      </w:r>
    </w:p>
    <w:p w14:paraId="578EC018" w14:textId="4E5ADB34" w:rsidR="00FB29B8" w:rsidRPr="00230739" w:rsidRDefault="00FB29B8" w:rsidP="00524DA5">
      <w:pPr>
        <w:pStyle w:val="paragraph"/>
        <w:numPr>
          <w:ilvl w:val="0"/>
          <w:numId w:val="35"/>
        </w:numPr>
        <w:spacing w:before="60" w:beforeAutospacing="0" w:after="60" w:afterAutospacing="0" w:line="276" w:lineRule="auto"/>
        <w:ind w:left="680" w:hanging="340"/>
        <w:textAlignment w:val="baseline"/>
        <w:rPr>
          <w:rFonts w:ascii="Arial" w:hAnsi="Arial" w:cs="Arial"/>
          <w:color w:val="000000"/>
          <w:sz w:val="22"/>
          <w:szCs w:val="22"/>
        </w:rPr>
      </w:pPr>
      <w:r w:rsidRPr="50FED7BB">
        <w:rPr>
          <w:rStyle w:val="normaltextrun"/>
          <w:rFonts w:ascii="Arial" w:hAnsi="Arial" w:cs="Arial"/>
          <w:color w:val="000000" w:themeColor="text1"/>
          <w:sz w:val="22"/>
          <w:szCs w:val="22"/>
        </w:rPr>
        <w:t xml:space="preserve">Improved community capacity, awareness, and technical </w:t>
      </w:r>
      <w:r w:rsidR="4543910E" w:rsidRPr="30289A2A">
        <w:rPr>
          <w:rStyle w:val="normaltextrun"/>
          <w:rFonts w:ascii="Arial" w:hAnsi="Arial" w:cs="Arial"/>
          <w:color w:val="000000" w:themeColor="text1"/>
          <w:sz w:val="22"/>
          <w:szCs w:val="22"/>
        </w:rPr>
        <w:t>knowledge to allow for successful delivery</w:t>
      </w:r>
      <w:r w:rsidRPr="50FED7BB">
        <w:rPr>
          <w:rStyle w:val="normaltextrun"/>
          <w:rFonts w:ascii="Arial" w:hAnsi="Arial" w:cs="Arial"/>
          <w:color w:val="000000" w:themeColor="text1"/>
          <w:sz w:val="22"/>
          <w:szCs w:val="22"/>
        </w:rPr>
        <w:t xml:space="preserve"> of </w:t>
      </w:r>
      <w:r w:rsidR="4543910E" w:rsidRPr="30289A2A">
        <w:rPr>
          <w:rStyle w:val="normaltextrun"/>
          <w:rFonts w:ascii="Arial" w:hAnsi="Arial" w:cs="Arial"/>
          <w:color w:val="000000" w:themeColor="text1"/>
          <w:sz w:val="22"/>
          <w:szCs w:val="22"/>
        </w:rPr>
        <w:t xml:space="preserve">best practice </w:t>
      </w:r>
      <w:r w:rsidRPr="50FED7BB">
        <w:rPr>
          <w:rStyle w:val="normaltextrun"/>
          <w:rFonts w:ascii="Arial" w:hAnsi="Arial" w:cs="Arial"/>
          <w:color w:val="000000" w:themeColor="text1"/>
          <w:sz w:val="22"/>
          <w:szCs w:val="22"/>
        </w:rPr>
        <w:t>established invasive species management</w:t>
      </w:r>
      <w:r w:rsidR="0A89D02C" w:rsidRPr="30289A2A">
        <w:rPr>
          <w:rStyle w:val="normaltextrun"/>
          <w:rFonts w:ascii="Arial" w:hAnsi="Arial" w:cs="Arial"/>
          <w:color w:val="000000" w:themeColor="text1"/>
          <w:sz w:val="22"/>
          <w:szCs w:val="22"/>
        </w:rPr>
        <w:t xml:space="preserve"> programs</w:t>
      </w:r>
      <w:r w:rsidRPr="50FED7BB">
        <w:rPr>
          <w:rStyle w:val="normaltextrun"/>
          <w:rFonts w:ascii="Arial" w:hAnsi="Arial" w:cs="Arial"/>
          <w:color w:val="000000" w:themeColor="text1"/>
          <w:sz w:val="22"/>
          <w:szCs w:val="22"/>
        </w:rPr>
        <w:t>.</w:t>
      </w:r>
      <w:r w:rsidRPr="50FED7BB">
        <w:rPr>
          <w:rStyle w:val="eop"/>
          <w:rFonts w:ascii="Arial" w:hAnsi="Arial" w:cs="Arial"/>
          <w:color w:val="000000" w:themeColor="text1"/>
          <w:sz w:val="22"/>
          <w:szCs w:val="22"/>
        </w:rPr>
        <w:t> </w:t>
      </w:r>
      <w:bookmarkStart w:id="96" w:name="_Toc167800886"/>
      <w:bookmarkEnd w:id="96"/>
    </w:p>
    <w:p w14:paraId="1A6C3628" w14:textId="76F85485" w:rsidR="00FB29B8" w:rsidRPr="00230739" w:rsidRDefault="00FB29B8" w:rsidP="00524DA5">
      <w:pPr>
        <w:pStyle w:val="paragraph"/>
        <w:numPr>
          <w:ilvl w:val="0"/>
          <w:numId w:val="35"/>
        </w:numPr>
        <w:spacing w:before="60" w:beforeAutospacing="0" w:after="60" w:afterAutospacing="0" w:line="276" w:lineRule="auto"/>
        <w:ind w:left="680" w:hanging="340"/>
        <w:textAlignment w:val="baseline"/>
        <w:rPr>
          <w:rFonts w:ascii="Arial" w:hAnsi="Arial" w:cs="Arial"/>
          <w:color w:val="000000"/>
          <w:sz w:val="22"/>
          <w:szCs w:val="22"/>
        </w:rPr>
      </w:pPr>
      <w:r w:rsidRPr="50FED7BB">
        <w:rPr>
          <w:rStyle w:val="normaltextrun"/>
          <w:rFonts w:ascii="Arial" w:hAnsi="Arial" w:cs="Arial"/>
          <w:color w:val="000000" w:themeColor="text1"/>
          <w:sz w:val="22"/>
          <w:szCs w:val="22"/>
        </w:rPr>
        <w:t xml:space="preserve">Communities, their </w:t>
      </w:r>
      <w:r w:rsidR="000F50FC" w:rsidRPr="50FED7BB">
        <w:rPr>
          <w:rStyle w:val="normaltextrun"/>
          <w:rFonts w:ascii="Arial" w:hAnsi="Arial" w:cs="Arial"/>
          <w:color w:val="000000" w:themeColor="text1"/>
          <w:sz w:val="22"/>
          <w:szCs w:val="22"/>
        </w:rPr>
        <w:t>leaders,</w:t>
      </w:r>
      <w:r w:rsidRPr="50FED7BB">
        <w:rPr>
          <w:rStyle w:val="normaltextrun"/>
          <w:rFonts w:ascii="Arial" w:hAnsi="Arial" w:cs="Arial"/>
          <w:color w:val="000000" w:themeColor="text1"/>
          <w:sz w:val="22"/>
          <w:szCs w:val="22"/>
        </w:rPr>
        <w:t xml:space="preserve"> and advocates create cohesive, </w:t>
      </w:r>
      <w:r w:rsidR="000F50FC" w:rsidRPr="50FED7BB">
        <w:rPr>
          <w:rStyle w:val="normaltextrun"/>
          <w:rFonts w:ascii="Arial" w:hAnsi="Arial" w:cs="Arial"/>
          <w:color w:val="000000" w:themeColor="text1"/>
          <w:sz w:val="22"/>
          <w:szCs w:val="22"/>
        </w:rPr>
        <w:t>sustainable,</w:t>
      </w:r>
      <w:r w:rsidRPr="50FED7BB">
        <w:rPr>
          <w:rStyle w:val="normaltextrun"/>
          <w:rFonts w:ascii="Arial" w:hAnsi="Arial" w:cs="Arial"/>
          <w:color w:val="000000" w:themeColor="text1"/>
          <w:sz w:val="22"/>
          <w:szCs w:val="22"/>
        </w:rPr>
        <w:t xml:space="preserve"> and diverse groups or place</w:t>
      </w:r>
      <w:r w:rsidR="00E55CCE" w:rsidRPr="50FED7BB">
        <w:rPr>
          <w:rStyle w:val="normaltextrun"/>
          <w:rFonts w:ascii="Arial" w:hAnsi="Arial" w:cs="Arial"/>
          <w:color w:val="000000" w:themeColor="text1"/>
          <w:sz w:val="22"/>
          <w:szCs w:val="22"/>
        </w:rPr>
        <w:t>-</w:t>
      </w:r>
      <w:r w:rsidRPr="50FED7BB">
        <w:rPr>
          <w:rStyle w:val="normaltextrun"/>
          <w:rFonts w:ascii="Arial" w:hAnsi="Arial" w:cs="Arial"/>
          <w:color w:val="000000" w:themeColor="text1"/>
          <w:sz w:val="22"/>
          <w:szCs w:val="22"/>
        </w:rPr>
        <w:t>based organisations with skills in leadership, governance, strategic thinking, risk management, project management, communications and engagement, and monitoring and evaluation</w:t>
      </w:r>
      <w:bookmarkStart w:id="97" w:name="_Toc167800887"/>
      <w:bookmarkEnd w:id="97"/>
      <w:r w:rsidR="000F50FC" w:rsidRPr="50FED7BB">
        <w:rPr>
          <w:rStyle w:val="normaltextrun"/>
          <w:rFonts w:ascii="Arial" w:hAnsi="Arial" w:cs="Arial"/>
          <w:color w:val="000000" w:themeColor="text1"/>
          <w:sz w:val="22"/>
          <w:szCs w:val="22"/>
        </w:rPr>
        <w:t xml:space="preserve">. </w:t>
      </w:r>
    </w:p>
    <w:p w14:paraId="4466636A" w14:textId="77777777" w:rsidR="00FB29B8" w:rsidRPr="00230739" w:rsidRDefault="00FB29B8" w:rsidP="00524DA5">
      <w:pPr>
        <w:pStyle w:val="paragraph"/>
        <w:numPr>
          <w:ilvl w:val="0"/>
          <w:numId w:val="35"/>
        </w:numPr>
        <w:spacing w:before="60" w:beforeAutospacing="0" w:after="60" w:afterAutospacing="0" w:line="276" w:lineRule="auto"/>
        <w:ind w:left="680" w:hanging="340"/>
        <w:textAlignment w:val="baseline"/>
        <w:rPr>
          <w:rFonts w:ascii="Arial" w:hAnsi="Arial" w:cs="Arial"/>
          <w:color w:val="000000"/>
          <w:sz w:val="22"/>
          <w:szCs w:val="22"/>
        </w:rPr>
      </w:pPr>
      <w:r w:rsidRPr="50FED7BB">
        <w:rPr>
          <w:rStyle w:val="normaltextrun"/>
          <w:rFonts w:ascii="Arial" w:hAnsi="Arial" w:cs="Arial"/>
          <w:color w:val="000000" w:themeColor="text1"/>
          <w:sz w:val="22"/>
          <w:szCs w:val="22"/>
        </w:rPr>
        <w:t>Community based organisations have strategic plans in place that describe the groups goals, objectives, and strategic actions for investment.</w:t>
      </w:r>
      <w:r w:rsidRPr="50FED7BB">
        <w:rPr>
          <w:rStyle w:val="eop"/>
          <w:rFonts w:ascii="Arial" w:hAnsi="Arial" w:cs="Arial"/>
          <w:color w:val="000000" w:themeColor="text1"/>
          <w:sz w:val="22"/>
          <w:szCs w:val="22"/>
        </w:rPr>
        <w:t> </w:t>
      </w:r>
      <w:bookmarkStart w:id="98" w:name="_Toc167800888"/>
      <w:bookmarkEnd w:id="98"/>
    </w:p>
    <w:p w14:paraId="2700ACE8" w14:textId="54D1FD7D" w:rsidR="00FB29B8" w:rsidRPr="00230739" w:rsidRDefault="00FB29B8" w:rsidP="00524DA5">
      <w:pPr>
        <w:pStyle w:val="paragraph"/>
        <w:numPr>
          <w:ilvl w:val="0"/>
          <w:numId w:val="35"/>
        </w:numPr>
        <w:spacing w:before="60" w:beforeAutospacing="0" w:after="60" w:afterAutospacing="0" w:line="276" w:lineRule="auto"/>
        <w:ind w:left="680" w:hanging="340"/>
        <w:textAlignment w:val="baseline"/>
        <w:rPr>
          <w:rFonts w:ascii="Arial" w:hAnsi="Arial" w:cs="Arial"/>
          <w:color w:val="000000"/>
          <w:sz w:val="22"/>
          <w:szCs w:val="22"/>
        </w:rPr>
      </w:pPr>
      <w:r w:rsidRPr="00230739">
        <w:rPr>
          <w:rStyle w:val="normaltextrun"/>
          <w:rFonts w:ascii="Arial" w:hAnsi="Arial" w:cs="Arial"/>
          <w:color w:val="000000"/>
          <w:sz w:val="22"/>
          <w:szCs w:val="22"/>
        </w:rPr>
        <w:t xml:space="preserve">Innovative solutions for established </w:t>
      </w:r>
      <w:r w:rsidR="00F84DA8">
        <w:rPr>
          <w:rStyle w:val="normaltextrun"/>
          <w:rFonts w:ascii="Arial" w:hAnsi="Arial" w:cs="Arial"/>
          <w:color w:val="000000"/>
          <w:sz w:val="22"/>
          <w:szCs w:val="22"/>
        </w:rPr>
        <w:t>invasive species</w:t>
      </w:r>
      <w:r w:rsidRPr="00230739">
        <w:rPr>
          <w:rStyle w:val="normaltextrun"/>
          <w:rFonts w:ascii="Arial" w:hAnsi="Arial" w:cs="Arial"/>
          <w:color w:val="000000"/>
          <w:sz w:val="22"/>
          <w:szCs w:val="22"/>
        </w:rPr>
        <w:t xml:space="preserve"> management are explored and implemented</w:t>
      </w:r>
      <w:bookmarkStart w:id="99" w:name="_Toc167800889"/>
      <w:bookmarkEnd w:id="99"/>
      <w:r w:rsidR="000F50FC" w:rsidRPr="00230739">
        <w:rPr>
          <w:rStyle w:val="normaltextrun"/>
          <w:rFonts w:ascii="Arial" w:hAnsi="Arial" w:cs="Arial"/>
          <w:color w:val="000000"/>
          <w:sz w:val="22"/>
          <w:szCs w:val="22"/>
        </w:rPr>
        <w:t xml:space="preserve">. </w:t>
      </w:r>
    </w:p>
    <w:p w14:paraId="5FF5FA20" w14:textId="0732DB1A" w:rsidR="00FB29B8" w:rsidRPr="00230739" w:rsidRDefault="00FB29B8" w:rsidP="00524DA5">
      <w:pPr>
        <w:pStyle w:val="paragraph"/>
        <w:numPr>
          <w:ilvl w:val="0"/>
          <w:numId w:val="35"/>
        </w:numPr>
        <w:spacing w:before="60" w:beforeAutospacing="0" w:after="60" w:afterAutospacing="0" w:line="276" w:lineRule="auto"/>
        <w:ind w:left="680" w:hanging="340"/>
        <w:textAlignment w:val="baseline"/>
        <w:rPr>
          <w:rFonts w:ascii="Arial" w:hAnsi="Arial" w:cs="Arial"/>
          <w:color w:val="000000"/>
          <w:sz w:val="22"/>
          <w:szCs w:val="22"/>
        </w:rPr>
      </w:pPr>
      <w:r w:rsidRPr="00230739">
        <w:rPr>
          <w:rStyle w:val="normaltextrun"/>
          <w:rFonts w:ascii="Arial" w:hAnsi="Arial" w:cs="Arial"/>
          <w:color w:val="000000"/>
          <w:sz w:val="22"/>
          <w:szCs w:val="22"/>
        </w:rPr>
        <w:t>Existing networks and collaborative partnerships are expanded or strengthened and/or new networks and collaborative partnerships are developed</w:t>
      </w:r>
      <w:bookmarkStart w:id="100" w:name="_Toc167800890"/>
      <w:bookmarkEnd w:id="100"/>
      <w:r w:rsidR="000F50FC" w:rsidRPr="00230739">
        <w:rPr>
          <w:rStyle w:val="normaltextrun"/>
          <w:rFonts w:ascii="Arial" w:hAnsi="Arial" w:cs="Arial"/>
          <w:color w:val="000000"/>
          <w:sz w:val="22"/>
          <w:szCs w:val="22"/>
        </w:rPr>
        <w:t xml:space="preserve">. </w:t>
      </w:r>
    </w:p>
    <w:p w14:paraId="7A898027" w14:textId="77777777" w:rsidR="00FB29B8" w:rsidRPr="00230739" w:rsidRDefault="00FB29B8" w:rsidP="00524DA5">
      <w:pPr>
        <w:pStyle w:val="paragraph"/>
        <w:numPr>
          <w:ilvl w:val="0"/>
          <w:numId w:val="35"/>
        </w:numPr>
        <w:spacing w:before="60" w:beforeAutospacing="0" w:after="60" w:afterAutospacing="0" w:line="276" w:lineRule="auto"/>
        <w:ind w:left="680" w:hanging="340"/>
        <w:textAlignment w:val="baseline"/>
        <w:rPr>
          <w:rFonts w:ascii="Arial" w:hAnsi="Arial" w:cs="Arial"/>
          <w:color w:val="000000"/>
          <w:sz w:val="22"/>
          <w:szCs w:val="22"/>
        </w:rPr>
      </w:pPr>
      <w:r w:rsidRPr="00230739">
        <w:rPr>
          <w:rStyle w:val="normaltextrun"/>
          <w:rFonts w:ascii="Arial" w:hAnsi="Arial" w:cs="Arial"/>
          <w:color w:val="000000"/>
          <w:sz w:val="22"/>
          <w:szCs w:val="22"/>
        </w:rPr>
        <w:t>There is an increase in the number of ongoing, place-based established invasive species projects and solutions through new or expanded community engagement and collaboration initiatives.</w:t>
      </w:r>
      <w:r w:rsidRPr="00230739">
        <w:rPr>
          <w:rStyle w:val="eop"/>
          <w:rFonts w:ascii="Arial" w:hAnsi="Arial" w:cs="Arial"/>
          <w:color w:val="000000"/>
          <w:sz w:val="22"/>
          <w:szCs w:val="22"/>
        </w:rPr>
        <w:t> </w:t>
      </w:r>
      <w:bookmarkStart w:id="101" w:name="_Toc167800891"/>
      <w:bookmarkEnd w:id="101"/>
    </w:p>
    <w:p w14:paraId="080652E7" w14:textId="3BADF573" w:rsidR="00FB29B8" w:rsidRPr="00446298" w:rsidRDefault="00FB29B8" w:rsidP="00524DA5">
      <w:pPr>
        <w:pStyle w:val="paragraph"/>
        <w:numPr>
          <w:ilvl w:val="0"/>
          <w:numId w:val="35"/>
        </w:numPr>
        <w:spacing w:before="60" w:beforeAutospacing="0" w:after="240" w:afterAutospacing="0" w:line="276" w:lineRule="auto"/>
        <w:ind w:left="680" w:hanging="340"/>
        <w:textAlignment w:val="baseline"/>
        <w:rPr>
          <w:rStyle w:val="normaltextrun"/>
          <w:rFonts w:ascii="Arial" w:hAnsi="Arial" w:cs="Arial"/>
          <w:color w:val="000000"/>
          <w:sz w:val="22"/>
          <w:szCs w:val="22"/>
        </w:rPr>
      </w:pPr>
      <w:r w:rsidRPr="50FED7BB">
        <w:rPr>
          <w:rStyle w:val="normaltextrun"/>
          <w:rFonts w:ascii="Arial" w:hAnsi="Arial" w:cs="Arial"/>
          <w:color w:val="000000" w:themeColor="text1"/>
          <w:sz w:val="22"/>
          <w:szCs w:val="22"/>
        </w:rPr>
        <w:t>There is an increase in the number of community groups working in partnership with Traditional Owners and incorporating strategies from Whole-of-Country plans into project planning and delivery to ensure projects are implemented in a culturally appropriate way.</w:t>
      </w:r>
      <w:bookmarkStart w:id="102" w:name="_Toc167800892"/>
      <w:bookmarkEnd w:id="102"/>
    </w:p>
    <w:p w14:paraId="75A72FC5" w14:textId="23AFBD42" w:rsidR="00FB29B8" w:rsidRPr="008663DC" w:rsidRDefault="00FB29B8" w:rsidP="002E7503">
      <w:pPr>
        <w:pStyle w:val="Heading2"/>
        <w:numPr>
          <w:ilvl w:val="0"/>
          <w:numId w:val="24"/>
        </w:numPr>
        <w:spacing w:before="360" w:after="120" w:line="276" w:lineRule="auto"/>
        <w:ind w:left="680" w:hanging="680"/>
        <w:rPr>
          <w:rFonts w:cs="Arial"/>
          <w:noProof w:val="0"/>
          <w:color w:val="00573F" w:themeColor="text2"/>
        </w:rPr>
      </w:pPr>
      <w:bookmarkStart w:id="103" w:name="_Toc197961626"/>
      <w:bookmarkEnd w:id="50"/>
      <w:bookmarkEnd w:id="51"/>
      <w:bookmarkEnd w:id="52"/>
      <w:bookmarkEnd w:id="53"/>
      <w:bookmarkEnd w:id="79"/>
      <w:r w:rsidRPr="008663DC">
        <w:rPr>
          <w:rFonts w:cs="Arial"/>
          <w:noProof w:val="0"/>
          <w:color w:val="00573F" w:themeColor="text2"/>
        </w:rPr>
        <w:t xml:space="preserve">Funding </w:t>
      </w:r>
      <w:r w:rsidR="008663DC" w:rsidRPr="008663DC">
        <w:rPr>
          <w:rFonts w:cs="Arial"/>
          <w:noProof w:val="0"/>
          <w:color w:val="00573F" w:themeColor="text2"/>
        </w:rPr>
        <w:t>P</w:t>
      </w:r>
      <w:r w:rsidRPr="008663DC">
        <w:rPr>
          <w:rFonts w:cs="Arial"/>
          <w:noProof w:val="0"/>
          <w:color w:val="00573F" w:themeColor="text2"/>
        </w:rPr>
        <w:t>riorities</w:t>
      </w:r>
      <w:bookmarkEnd w:id="103"/>
    </w:p>
    <w:p w14:paraId="169322DD" w14:textId="437DBB45" w:rsidR="006B28FC" w:rsidRPr="00D14B32" w:rsidRDefault="00FB29B8" w:rsidP="00D14B32">
      <w:pPr>
        <w:pStyle w:val="ListBullet"/>
        <w:numPr>
          <w:ilvl w:val="0"/>
          <w:numId w:val="0"/>
        </w:numPr>
        <w:tabs>
          <w:tab w:val="left" w:pos="720"/>
        </w:tabs>
        <w:spacing w:before="60" w:after="240" w:line="276" w:lineRule="auto"/>
        <w:rPr>
          <w:rFonts w:cs="Arial"/>
          <w:noProof w:val="0"/>
          <w:sz w:val="22"/>
          <w:szCs w:val="22"/>
        </w:rPr>
      </w:pPr>
      <w:r w:rsidRPr="00230739">
        <w:rPr>
          <w:rFonts w:cs="Arial"/>
          <w:noProof w:val="0"/>
          <w:sz w:val="22"/>
          <w:szCs w:val="22"/>
        </w:rPr>
        <w:t xml:space="preserve">This program </w:t>
      </w:r>
      <w:r w:rsidR="009B622F">
        <w:rPr>
          <w:rFonts w:cs="Arial"/>
          <w:noProof w:val="0"/>
          <w:sz w:val="22"/>
          <w:szCs w:val="22"/>
        </w:rPr>
        <w:t>aims to</w:t>
      </w:r>
      <w:r w:rsidRPr="00230739">
        <w:rPr>
          <w:rFonts w:cs="Arial"/>
          <w:noProof w:val="0"/>
          <w:sz w:val="22"/>
          <w:szCs w:val="22"/>
        </w:rPr>
        <w:t xml:space="preserve"> build the capacity of land managers to manage declared established invasive </w:t>
      </w:r>
      <w:r w:rsidR="00781399">
        <w:rPr>
          <w:rFonts w:cs="Arial"/>
          <w:noProof w:val="0"/>
          <w:sz w:val="22"/>
          <w:szCs w:val="22"/>
        </w:rPr>
        <w:t>species</w:t>
      </w:r>
      <w:r w:rsidRPr="00230739">
        <w:rPr>
          <w:rFonts w:cs="Arial"/>
          <w:noProof w:val="0"/>
          <w:sz w:val="22"/>
          <w:szCs w:val="22"/>
        </w:rPr>
        <w:t xml:space="preserve"> on their land. </w:t>
      </w:r>
      <w:r w:rsidR="00733557">
        <w:rPr>
          <w:rFonts w:cs="Arial"/>
          <w:noProof w:val="0"/>
          <w:sz w:val="22"/>
          <w:szCs w:val="22"/>
        </w:rPr>
        <w:t>P</w:t>
      </w:r>
      <w:r w:rsidR="00733557" w:rsidRPr="00733557">
        <w:rPr>
          <w:rFonts w:cs="Arial"/>
          <w:noProof w:val="0"/>
          <w:sz w:val="22"/>
          <w:szCs w:val="22"/>
        </w:rPr>
        <w:t xml:space="preserve">rojects </w:t>
      </w:r>
      <w:r w:rsidR="001F366B">
        <w:rPr>
          <w:rFonts w:cs="Arial"/>
          <w:noProof w:val="0"/>
          <w:sz w:val="22"/>
          <w:szCs w:val="22"/>
        </w:rPr>
        <w:t xml:space="preserve">must </w:t>
      </w:r>
      <w:r w:rsidR="002A7A1C">
        <w:rPr>
          <w:rFonts w:cs="Arial"/>
          <w:noProof w:val="0"/>
          <w:sz w:val="22"/>
          <w:szCs w:val="22"/>
        </w:rPr>
        <w:t>address</w:t>
      </w:r>
      <w:r w:rsidR="002A7A1C" w:rsidRPr="00733557">
        <w:rPr>
          <w:rFonts w:cs="Arial"/>
          <w:noProof w:val="0"/>
          <w:sz w:val="22"/>
          <w:szCs w:val="22"/>
        </w:rPr>
        <w:t xml:space="preserve"> </w:t>
      </w:r>
      <w:r w:rsidR="00733557" w:rsidRPr="00733557">
        <w:rPr>
          <w:rFonts w:cs="Arial"/>
          <w:noProof w:val="0"/>
          <w:sz w:val="22"/>
          <w:szCs w:val="22"/>
        </w:rPr>
        <w:t>one or more</w:t>
      </w:r>
      <w:r w:rsidR="005E6152">
        <w:rPr>
          <w:rFonts w:cs="Arial"/>
          <w:noProof w:val="0"/>
          <w:sz w:val="22"/>
          <w:szCs w:val="22"/>
        </w:rPr>
        <w:t xml:space="preserve"> </w:t>
      </w:r>
      <w:r w:rsidR="00F060F5" w:rsidRPr="00733557">
        <w:rPr>
          <w:rFonts w:cs="Arial"/>
          <w:noProof w:val="0"/>
          <w:sz w:val="22"/>
          <w:szCs w:val="22"/>
        </w:rPr>
        <w:t xml:space="preserve">target species </w:t>
      </w:r>
      <w:r w:rsidR="00F060F5">
        <w:rPr>
          <w:rFonts w:cs="Arial"/>
          <w:noProof w:val="0"/>
          <w:sz w:val="22"/>
          <w:szCs w:val="22"/>
        </w:rPr>
        <w:t>listed</w:t>
      </w:r>
      <w:r w:rsidR="00F060F5" w:rsidRPr="00733557">
        <w:rPr>
          <w:rFonts w:cs="Arial"/>
          <w:noProof w:val="0"/>
          <w:sz w:val="22"/>
          <w:szCs w:val="22"/>
        </w:rPr>
        <w:t xml:space="preserve"> </w:t>
      </w:r>
      <w:r w:rsidR="00F060F5">
        <w:rPr>
          <w:rFonts w:cs="Arial"/>
          <w:noProof w:val="0"/>
          <w:sz w:val="22"/>
          <w:szCs w:val="22"/>
        </w:rPr>
        <w:t xml:space="preserve">under the </w:t>
      </w:r>
      <w:r w:rsidR="005E6152" w:rsidRPr="00B86A7B">
        <w:rPr>
          <w:rFonts w:cs="Arial"/>
          <w:i/>
          <w:color w:val="auto"/>
          <w:sz w:val="22"/>
          <w:szCs w:val="22"/>
        </w:rPr>
        <w:t>Catchment and Land Protection Act 1994</w:t>
      </w:r>
      <w:r w:rsidR="005E6152">
        <w:rPr>
          <w:rFonts w:cs="Arial"/>
          <w:sz w:val="22"/>
          <w:szCs w:val="22"/>
        </w:rPr>
        <w:t xml:space="preserve"> (</w:t>
      </w:r>
      <w:r w:rsidR="001F366B">
        <w:rPr>
          <w:rFonts w:cs="Arial"/>
          <w:noProof w:val="0"/>
          <w:sz w:val="22"/>
          <w:szCs w:val="22"/>
        </w:rPr>
        <w:t>CaLP Act</w:t>
      </w:r>
      <w:r w:rsidR="005E6152">
        <w:rPr>
          <w:rFonts w:cs="Arial"/>
          <w:noProof w:val="0"/>
          <w:sz w:val="22"/>
          <w:szCs w:val="22"/>
        </w:rPr>
        <w:t>)</w:t>
      </w:r>
      <w:r w:rsidR="001F366B">
        <w:rPr>
          <w:rFonts w:cs="Arial"/>
          <w:noProof w:val="0"/>
          <w:sz w:val="22"/>
          <w:szCs w:val="22"/>
        </w:rPr>
        <w:t xml:space="preserve"> </w:t>
      </w:r>
      <w:r w:rsidR="00733557" w:rsidRPr="00733557">
        <w:rPr>
          <w:rFonts w:cs="Arial"/>
          <w:noProof w:val="0"/>
          <w:sz w:val="22"/>
          <w:szCs w:val="22"/>
        </w:rPr>
        <w:t>and/or collaborat</w:t>
      </w:r>
      <w:r w:rsidR="00220923">
        <w:rPr>
          <w:rFonts w:cs="Arial"/>
          <w:noProof w:val="0"/>
          <w:sz w:val="22"/>
          <w:szCs w:val="22"/>
        </w:rPr>
        <w:t>e</w:t>
      </w:r>
      <w:r w:rsidR="00733557" w:rsidRPr="00733557">
        <w:rPr>
          <w:rFonts w:cs="Arial"/>
          <w:noProof w:val="0"/>
          <w:sz w:val="22"/>
          <w:szCs w:val="22"/>
        </w:rPr>
        <w:t xml:space="preserve"> with other organisations</w:t>
      </w:r>
      <w:r w:rsidR="008213EE">
        <w:rPr>
          <w:rFonts w:cs="Arial"/>
          <w:noProof w:val="0"/>
          <w:sz w:val="22"/>
          <w:szCs w:val="22"/>
        </w:rPr>
        <w:t>,</w:t>
      </w:r>
      <w:r w:rsidR="00733557" w:rsidRPr="00733557">
        <w:rPr>
          <w:rFonts w:cs="Arial"/>
          <w:noProof w:val="0"/>
          <w:sz w:val="22"/>
          <w:szCs w:val="22"/>
        </w:rPr>
        <w:t xml:space="preserve"> including </w:t>
      </w:r>
      <w:r w:rsidR="008213EE">
        <w:rPr>
          <w:rFonts w:cs="Arial"/>
          <w:noProof w:val="0"/>
          <w:sz w:val="22"/>
          <w:szCs w:val="22"/>
        </w:rPr>
        <w:t xml:space="preserve">the </w:t>
      </w:r>
      <w:r w:rsidR="00733557" w:rsidRPr="00733557">
        <w:rPr>
          <w:rFonts w:cs="Arial"/>
          <w:noProof w:val="0"/>
          <w:sz w:val="22"/>
          <w:szCs w:val="22"/>
        </w:rPr>
        <w:t>C</w:t>
      </w:r>
      <w:r w:rsidR="008213EE">
        <w:rPr>
          <w:rFonts w:cs="Arial"/>
          <w:noProof w:val="0"/>
          <w:sz w:val="22"/>
          <w:szCs w:val="22"/>
        </w:rPr>
        <w:t xml:space="preserve">ommunity </w:t>
      </w:r>
      <w:r w:rsidR="00733557" w:rsidRPr="00733557">
        <w:rPr>
          <w:rFonts w:cs="Arial"/>
          <w:noProof w:val="0"/>
          <w:sz w:val="22"/>
          <w:szCs w:val="22"/>
        </w:rPr>
        <w:t>P</w:t>
      </w:r>
      <w:r w:rsidR="008213EE">
        <w:rPr>
          <w:rFonts w:cs="Arial"/>
          <w:noProof w:val="0"/>
          <w:sz w:val="22"/>
          <w:szCs w:val="22"/>
        </w:rPr>
        <w:t xml:space="preserve">est </w:t>
      </w:r>
      <w:r w:rsidR="00B1513C" w:rsidRPr="00733557">
        <w:rPr>
          <w:rFonts w:cs="Arial"/>
          <w:noProof w:val="0"/>
          <w:sz w:val="22"/>
          <w:szCs w:val="22"/>
        </w:rPr>
        <w:t>M</w:t>
      </w:r>
      <w:r w:rsidR="00B1513C">
        <w:rPr>
          <w:rFonts w:cs="Arial"/>
          <w:noProof w:val="0"/>
          <w:sz w:val="22"/>
          <w:szCs w:val="22"/>
        </w:rPr>
        <w:t>anagement</w:t>
      </w:r>
      <w:r w:rsidR="008213EE">
        <w:rPr>
          <w:rFonts w:cs="Arial"/>
          <w:noProof w:val="0"/>
          <w:sz w:val="22"/>
          <w:szCs w:val="22"/>
        </w:rPr>
        <w:t xml:space="preserve"> </w:t>
      </w:r>
      <w:r w:rsidR="00733557" w:rsidRPr="00733557">
        <w:rPr>
          <w:rFonts w:cs="Arial"/>
          <w:noProof w:val="0"/>
          <w:sz w:val="22"/>
          <w:szCs w:val="22"/>
        </w:rPr>
        <w:t>G</w:t>
      </w:r>
      <w:r w:rsidR="008213EE">
        <w:rPr>
          <w:rFonts w:cs="Arial"/>
          <w:noProof w:val="0"/>
          <w:sz w:val="22"/>
          <w:szCs w:val="22"/>
        </w:rPr>
        <w:t>roup</w:t>
      </w:r>
      <w:r w:rsidR="00733557" w:rsidRPr="00733557">
        <w:rPr>
          <w:rFonts w:cs="Arial"/>
          <w:noProof w:val="0"/>
          <w:sz w:val="22"/>
          <w:szCs w:val="22"/>
        </w:rPr>
        <w:t>s</w:t>
      </w:r>
      <w:r w:rsidR="008213EE">
        <w:rPr>
          <w:rFonts w:cs="Arial"/>
          <w:noProof w:val="0"/>
          <w:sz w:val="22"/>
          <w:szCs w:val="22"/>
        </w:rPr>
        <w:t xml:space="preserve"> (CPMGs)</w:t>
      </w:r>
      <w:r w:rsidR="00733557" w:rsidRPr="00733557">
        <w:rPr>
          <w:rFonts w:cs="Arial"/>
          <w:noProof w:val="0"/>
          <w:sz w:val="22"/>
          <w:szCs w:val="22"/>
        </w:rPr>
        <w:t>, where relevant</w:t>
      </w:r>
      <w:r w:rsidR="00733557">
        <w:rPr>
          <w:rFonts w:cs="Arial"/>
          <w:noProof w:val="0"/>
          <w:sz w:val="22"/>
          <w:szCs w:val="22"/>
        </w:rPr>
        <w:t xml:space="preserve">. </w:t>
      </w:r>
      <w:bookmarkStart w:id="104" w:name="_Toc167710053"/>
      <w:bookmarkStart w:id="105" w:name="_Toc167718239"/>
      <w:bookmarkStart w:id="106" w:name="_Toc167785340"/>
      <w:bookmarkStart w:id="107" w:name="_Toc167785474"/>
      <w:bookmarkStart w:id="108" w:name="_Toc167785614"/>
      <w:bookmarkStart w:id="109" w:name="_Toc167789859"/>
      <w:bookmarkStart w:id="110" w:name="_Toc167790025"/>
      <w:bookmarkStart w:id="111" w:name="_Toc167805401"/>
      <w:bookmarkStart w:id="112" w:name="_Toc174441549"/>
      <w:bookmarkStart w:id="113" w:name="_Toc174442593"/>
      <w:bookmarkStart w:id="114" w:name="_Toc174442645"/>
      <w:bookmarkStart w:id="115" w:name="_Toc174521200"/>
      <w:bookmarkStart w:id="116" w:name="_Toc176178409"/>
      <w:bookmarkStart w:id="117" w:name="_Toc186814975"/>
    </w:p>
    <w:p w14:paraId="296E2296" w14:textId="4AE38C88" w:rsidR="00FB29B8" w:rsidRPr="00230739" w:rsidRDefault="00FB29B8" w:rsidP="005F69CE">
      <w:pPr>
        <w:pStyle w:val="Heading3"/>
        <w:spacing w:before="240" w:after="120" w:line="276" w:lineRule="auto"/>
      </w:pPr>
      <w:bookmarkStart w:id="118" w:name="_Toc187143073"/>
      <w:bookmarkStart w:id="119" w:name="_Toc187760139"/>
      <w:bookmarkStart w:id="120" w:name="_Toc188259447"/>
      <w:bookmarkStart w:id="121" w:name="_Toc197961627"/>
      <w:r w:rsidRPr="00230739">
        <w:t>Target Species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0131A379" w14:textId="6E35C3C7" w:rsidR="00FB29B8" w:rsidRPr="004B2046" w:rsidRDefault="00FB29B8" w:rsidP="00510689">
      <w:pPr>
        <w:spacing w:before="60" w:after="240" w:line="276" w:lineRule="auto"/>
        <w:rPr>
          <w:rFonts w:cs="Arial"/>
          <w:sz w:val="22"/>
          <w:szCs w:val="22"/>
        </w:rPr>
      </w:pPr>
      <w:r w:rsidRPr="004B2046">
        <w:rPr>
          <w:rFonts w:cs="Arial"/>
          <w:sz w:val="22"/>
          <w:szCs w:val="22"/>
        </w:rPr>
        <w:t xml:space="preserve">Groups </w:t>
      </w:r>
      <w:r w:rsidR="003F1414">
        <w:rPr>
          <w:rFonts w:cs="Arial"/>
          <w:sz w:val="22"/>
          <w:szCs w:val="22"/>
        </w:rPr>
        <w:t>must specify</w:t>
      </w:r>
      <w:r w:rsidRPr="004B2046">
        <w:rPr>
          <w:rFonts w:cs="Arial"/>
          <w:sz w:val="22"/>
          <w:szCs w:val="22"/>
        </w:rPr>
        <w:t xml:space="preserve"> </w:t>
      </w:r>
      <w:r w:rsidR="00E04239">
        <w:rPr>
          <w:rFonts w:cs="Arial"/>
          <w:sz w:val="22"/>
          <w:szCs w:val="22"/>
        </w:rPr>
        <w:t>one or more</w:t>
      </w:r>
      <w:r w:rsidR="00E04239" w:rsidRPr="004B2046">
        <w:rPr>
          <w:rFonts w:cs="Arial"/>
          <w:sz w:val="22"/>
          <w:szCs w:val="22"/>
        </w:rPr>
        <w:t xml:space="preserve"> </w:t>
      </w:r>
      <w:r w:rsidRPr="004B2046">
        <w:rPr>
          <w:rFonts w:cs="Arial"/>
          <w:sz w:val="22"/>
          <w:szCs w:val="22"/>
        </w:rPr>
        <w:t>target species</w:t>
      </w:r>
      <w:r w:rsidR="00A04612">
        <w:rPr>
          <w:rFonts w:cs="Arial"/>
          <w:sz w:val="22"/>
          <w:szCs w:val="22"/>
        </w:rPr>
        <w:t xml:space="preserve"> declared under the CaLP Act</w:t>
      </w:r>
      <w:r w:rsidRPr="004B2046">
        <w:rPr>
          <w:rFonts w:cs="Arial"/>
          <w:sz w:val="22"/>
          <w:szCs w:val="22"/>
        </w:rPr>
        <w:t xml:space="preserve"> for their project. </w:t>
      </w:r>
    </w:p>
    <w:p w14:paraId="6858F74D" w14:textId="2528B7B0" w:rsidR="00FB29B8" w:rsidRPr="004B2046" w:rsidRDefault="00FB29B8" w:rsidP="00510689">
      <w:pPr>
        <w:shd w:val="clear" w:color="auto" w:fill="FFFFFF" w:themeFill="background1"/>
        <w:spacing w:before="60" w:after="240" w:line="276" w:lineRule="auto"/>
        <w:rPr>
          <w:rFonts w:cs="Arial"/>
          <w:sz w:val="22"/>
          <w:szCs w:val="22"/>
        </w:rPr>
      </w:pPr>
      <w:r w:rsidRPr="004B2046">
        <w:rPr>
          <w:rFonts w:cs="Arial"/>
          <w:sz w:val="22"/>
          <w:szCs w:val="22"/>
        </w:rPr>
        <w:t xml:space="preserve">Declared established weeds are listed </w:t>
      </w:r>
      <w:r w:rsidRPr="00B86A7B">
        <w:rPr>
          <w:rFonts w:cs="Arial"/>
          <w:color w:val="auto"/>
          <w:sz w:val="22"/>
          <w:szCs w:val="22"/>
        </w:rPr>
        <w:t>as </w:t>
      </w:r>
      <w:r w:rsidR="00510689">
        <w:rPr>
          <w:rFonts w:cs="Arial"/>
          <w:color w:val="auto"/>
          <w:sz w:val="22"/>
          <w:szCs w:val="22"/>
        </w:rPr>
        <w:t>r</w:t>
      </w:r>
      <w:r w:rsidRPr="00B86A7B">
        <w:rPr>
          <w:rFonts w:cs="Arial"/>
          <w:color w:val="auto"/>
          <w:sz w:val="22"/>
          <w:szCs w:val="22"/>
        </w:rPr>
        <w:t xml:space="preserve">egionally controlled or </w:t>
      </w:r>
      <w:r w:rsidR="00510689">
        <w:rPr>
          <w:rFonts w:cs="Arial"/>
          <w:color w:val="auto"/>
          <w:sz w:val="22"/>
          <w:szCs w:val="22"/>
        </w:rPr>
        <w:t>r</w:t>
      </w:r>
      <w:r w:rsidRPr="00B86A7B">
        <w:rPr>
          <w:rFonts w:cs="Arial"/>
          <w:color w:val="auto"/>
          <w:sz w:val="22"/>
          <w:szCs w:val="22"/>
        </w:rPr>
        <w:t xml:space="preserve">egionally </w:t>
      </w:r>
      <w:r w:rsidR="00510689">
        <w:rPr>
          <w:rFonts w:cs="Arial"/>
          <w:color w:val="auto"/>
          <w:sz w:val="22"/>
          <w:szCs w:val="22"/>
        </w:rPr>
        <w:t>p</w:t>
      </w:r>
      <w:r w:rsidRPr="00B86A7B">
        <w:rPr>
          <w:rFonts w:cs="Arial"/>
          <w:color w:val="auto"/>
          <w:sz w:val="22"/>
          <w:szCs w:val="22"/>
        </w:rPr>
        <w:t>rohibited under the </w:t>
      </w:r>
      <w:r w:rsidR="005E6152">
        <w:rPr>
          <w:rFonts w:cs="Arial"/>
          <w:iCs/>
          <w:color w:val="auto"/>
          <w:sz w:val="22"/>
          <w:szCs w:val="22"/>
        </w:rPr>
        <w:t>CaLP Act</w:t>
      </w:r>
      <w:r w:rsidRPr="00B86A7B">
        <w:rPr>
          <w:rFonts w:cs="Arial"/>
          <w:i/>
          <w:iCs/>
          <w:color w:val="auto"/>
          <w:sz w:val="22"/>
          <w:szCs w:val="22"/>
        </w:rPr>
        <w:t>.</w:t>
      </w:r>
      <w:r w:rsidRPr="00B86A7B">
        <w:rPr>
          <w:rFonts w:cs="Arial"/>
          <w:color w:val="auto"/>
          <w:sz w:val="22"/>
          <w:szCs w:val="22"/>
        </w:rPr>
        <w:t> </w:t>
      </w:r>
      <w:r w:rsidRPr="000B600E">
        <w:rPr>
          <w:rFonts w:cs="Arial"/>
          <w:color w:val="auto"/>
          <w:sz w:val="22"/>
          <w:szCs w:val="22"/>
        </w:rPr>
        <w:t>Established pest animals </w:t>
      </w:r>
      <w:r w:rsidR="000B600E" w:rsidRPr="000B600E">
        <w:rPr>
          <w:rFonts w:eastAsia="VIC-Regular" w:cs="Arial"/>
          <w:sz w:val="22"/>
          <w:szCs w:val="22"/>
          <w:lang w:eastAsia="en-AU"/>
        </w:rPr>
        <w:t xml:space="preserve">are those listed under the </w:t>
      </w:r>
      <w:r w:rsidR="005E6152">
        <w:rPr>
          <w:rFonts w:cs="Arial"/>
          <w:iCs/>
          <w:color w:val="auto"/>
          <w:sz w:val="22"/>
          <w:szCs w:val="22"/>
        </w:rPr>
        <w:t>CaLP Act.</w:t>
      </w:r>
      <w:r w:rsidR="005E6152" w:rsidRPr="000B600E" w:rsidDel="005E6152">
        <w:rPr>
          <w:rFonts w:eastAsia="VIC-Regular" w:cs="Arial"/>
          <w:i/>
          <w:iCs/>
          <w:sz w:val="22"/>
          <w:szCs w:val="22"/>
          <w:lang w:eastAsia="en-AU"/>
        </w:rPr>
        <w:t xml:space="preserve"> </w:t>
      </w:r>
      <w:r w:rsidRPr="004B2046">
        <w:rPr>
          <w:rFonts w:cs="Arial"/>
          <w:sz w:val="22"/>
          <w:szCs w:val="22"/>
        </w:rPr>
        <w:t>Further information is available on the following webpages:</w:t>
      </w:r>
    </w:p>
    <w:tbl>
      <w:tblPr>
        <w:tblStyle w:val="TableGrid"/>
        <w:tblW w:w="0" w:type="auto"/>
        <w:tblLook w:val="04A0" w:firstRow="1" w:lastRow="0" w:firstColumn="1" w:lastColumn="0" w:noHBand="0" w:noVBand="1"/>
      </w:tblPr>
      <w:tblGrid>
        <w:gridCol w:w="3114"/>
        <w:gridCol w:w="6508"/>
      </w:tblGrid>
      <w:tr w:rsidR="00FB29B8" w:rsidRPr="00FB29B8" w14:paraId="44C5A4CD" w14:textId="77777777" w:rsidTr="002E7503">
        <w:trPr>
          <w:trHeight w:val="567"/>
        </w:trPr>
        <w:tc>
          <w:tcPr>
            <w:tcW w:w="3114" w:type="dxa"/>
            <w:shd w:val="clear" w:color="auto" w:fill="CBDCD8"/>
            <w:vAlign w:val="center"/>
          </w:tcPr>
          <w:p w14:paraId="38143478" w14:textId="77777777" w:rsidR="00FB29B8" w:rsidRPr="00230739" w:rsidRDefault="00FB29B8" w:rsidP="00F22BD5">
            <w:pPr>
              <w:spacing w:before="60" w:after="60" w:line="276" w:lineRule="auto"/>
              <w:rPr>
                <w:rFonts w:cs="Arial"/>
                <w:sz w:val="22"/>
                <w:szCs w:val="22"/>
              </w:rPr>
            </w:pPr>
            <w:r w:rsidRPr="00230739">
              <w:rPr>
                <w:rFonts w:cs="Arial"/>
                <w:color w:val="auto"/>
                <w:sz w:val="22"/>
                <w:szCs w:val="22"/>
              </w:rPr>
              <w:t>Regionally controlled or regionally prohibited weeds</w:t>
            </w:r>
          </w:p>
        </w:tc>
        <w:tc>
          <w:tcPr>
            <w:tcW w:w="6508" w:type="dxa"/>
            <w:shd w:val="clear" w:color="auto" w:fill="auto"/>
            <w:vAlign w:val="center"/>
          </w:tcPr>
          <w:p w14:paraId="7A2DA952" w14:textId="6FEF0ADA" w:rsidR="00FB29B8" w:rsidRPr="00230739" w:rsidRDefault="003F261B" w:rsidP="00F22BD5">
            <w:pPr>
              <w:spacing w:before="60" w:after="60" w:line="276" w:lineRule="auto"/>
              <w:rPr>
                <w:rFonts w:cs="Arial"/>
                <w:color w:val="0070C0"/>
                <w:sz w:val="22"/>
                <w:szCs w:val="22"/>
              </w:rPr>
            </w:pPr>
            <w:hyperlink r:id="rId31" w:history="1">
              <w:r w:rsidRPr="003F261B">
                <w:rPr>
                  <w:rStyle w:val="Hyperlink"/>
                  <w:rFonts w:cs="Arial"/>
                  <w:sz w:val="22"/>
                  <w:szCs w:val="22"/>
                </w:rPr>
                <w:t>agriculture.vic.gov.au/biosecurity/weeds/invasive-plant-classifications</w:t>
              </w:r>
            </w:hyperlink>
          </w:p>
        </w:tc>
      </w:tr>
      <w:tr w:rsidR="00FB29B8" w:rsidRPr="00FB29B8" w14:paraId="6FD5E506" w14:textId="77777777" w:rsidTr="002E7503">
        <w:trPr>
          <w:trHeight w:val="567"/>
        </w:trPr>
        <w:tc>
          <w:tcPr>
            <w:tcW w:w="3114" w:type="dxa"/>
            <w:shd w:val="clear" w:color="auto" w:fill="CBDCD8"/>
            <w:vAlign w:val="center"/>
          </w:tcPr>
          <w:p w14:paraId="6D50299B" w14:textId="77777777" w:rsidR="00FB29B8" w:rsidRPr="00230739" w:rsidRDefault="00FB29B8" w:rsidP="00F22BD5">
            <w:pPr>
              <w:spacing w:before="60" w:after="60" w:line="276" w:lineRule="auto"/>
              <w:rPr>
                <w:rFonts w:cs="Arial"/>
                <w:sz w:val="22"/>
                <w:szCs w:val="22"/>
              </w:rPr>
            </w:pPr>
            <w:r w:rsidRPr="00230739">
              <w:rPr>
                <w:rFonts w:cs="Arial"/>
                <w:color w:val="auto"/>
                <w:sz w:val="22"/>
                <w:szCs w:val="22"/>
              </w:rPr>
              <w:t>Established pest animals</w:t>
            </w:r>
          </w:p>
        </w:tc>
        <w:tc>
          <w:tcPr>
            <w:tcW w:w="6508" w:type="dxa"/>
            <w:shd w:val="clear" w:color="auto" w:fill="auto"/>
            <w:vAlign w:val="center"/>
          </w:tcPr>
          <w:p w14:paraId="3759170B" w14:textId="3402E4F6" w:rsidR="00FB29B8" w:rsidRPr="00230739" w:rsidRDefault="0017073A" w:rsidP="00F22BD5">
            <w:pPr>
              <w:spacing w:before="60" w:after="60" w:line="276" w:lineRule="auto"/>
              <w:rPr>
                <w:rFonts w:cs="Arial"/>
                <w:color w:val="0070C0"/>
                <w:sz w:val="22"/>
                <w:szCs w:val="22"/>
              </w:rPr>
            </w:pPr>
            <w:hyperlink r:id="rId32" w:history="1">
              <w:r w:rsidRPr="0017073A">
                <w:rPr>
                  <w:rStyle w:val="Hyperlink"/>
                  <w:rFonts w:cs="Arial"/>
                  <w:sz w:val="22"/>
                  <w:szCs w:val="22"/>
                </w:rPr>
                <w:t>agriculture.vic.gov.au/biosecurity/pest-animals/invasive-animal-management/established-invasive-animals</w:t>
              </w:r>
            </w:hyperlink>
          </w:p>
        </w:tc>
      </w:tr>
      <w:tr w:rsidR="00FB29B8" w:rsidRPr="00FB29B8" w14:paraId="3F440D2C" w14:textId="77777777" w:rsidTr="002E7503">
        <w:trPr>
          <w:trHeight w:val="567"/>
        </w:trPr>
        <w:tc>
          <w:tcPr>
            <w:tcW w:w="3114" w:type="dxa"/>
            <w:shd w:val="clear" w:color="auto" w:fill="CBDCD8"/>
            <w:vAlign w:val="center"/>
          </w:tcPr>
          <w:p w14:paraId="7BC003D3" w14:textId="77777777" w:rsidR="00FB29B8" w:rsidRPr="00230739" w:rsidRDefault="00FB29B8" w:rsidP="00F22BD5">
            <w:pPr>
              <w:spacing w:before="60" w:after="60" w:line="276" w:lineRule="auto"/>
              <w:rPr>
                <w:rFonts w:cs="Arial"/>
                <w:i/>
                <w:iCs/>
                <w:sz w:val="22"/>
                <w:szCs w:val="22"/>
              </w:rPr>
            </w:pPr>
            <w:r w:rsidRPr="00230739">
              <w:rPr>
                <w:rFonts w:cs="Arial"/>
                <w:i/>
                <w:iCs/>
                <w:sz w:val="22"/>
                <w:szCs w:val="22"/>
              </w:rPr>
              <w:t>Catchment and Land Protection Act 1994</w:t>
            </w:r>
          </w:p>
        </w:tc>
        <w:tc>
          <w:tcPr>
            <w:tcW w:w="6508" w:type="dxa"/>
            <w:shd w:val="clear" w:color="auto" w:fill="auto"/>
            <w:vAlign w:val="center"/>
          </w:tcPr>
          <w:p w14:paraId="105F9E2E" w14:textId="727CA714" w:rsidR="00FB29B8" w:rsidRPr="00230739" w:rsidRDefault="00FB29B8" w:rsidP="00F22BD5">
            <w:pPr>
              <w:spacing w:before="60" w:after="60" w:line="276" w:lineRule="auto"/>
              <w:rPr>
                <w:rFonts w:cs="Arial"/>
                <w:color w:val="0070C0"/>
                <w:sz w:val="22"/>
                <w:szCs w:val="22"/>
              </w:rPr>
            </w:pPr>
            <w:hyperlink r:id="rId33" w:history="1">
              <w:r w:rsidRPr="00230739">
                <w:rPr>
                  <w:rStyle w:val="Hyperlink"/>
                  <w:rFonts w:cs="Arial"/>
                  <w:color w:val="0070C0"/>
                  <w:sz w:val="22"/>
                  <w:szCs w:val="22"/>
                </w:rPr>
                <w:t>legislation.vic.gov.au/in-force/acts/catchment-and-land-protection-act-1994</w:t>
              </w:r>
            </w:hyperlink>
          </w:p>
        </w:tc>
      </w:tr>
    </w:tbl>
    <w:p w14:paraId="71B34AB1" w14:textId="596634A1" w:rsidR="00FB29B8" w:rsidRPr="00C55861" w:rsidRDefault="00587658" w:rsidP="005F69CE">
      <w:pPr>
        <w:pStyle w:val="Heading3"/>
        <w:spacing w:before="240" w:after="120" w:line="276" w:lineRule="auto"/>
        <w:jc w:val="both"/>
      </w:pPr>
      <w:bookmarkStart w:id="122" w:name="_Toc186814976"/>
      <w:bookmarkStart w:id="123" w:name="_Toc187143074"/>
      <w:bookmarkStart w:id="124" w:name="_Toc187760140"/>
      <w:bookmarkStart w:id="125" w:name="_Toc188259448"/>
      <w:bookmarkStart w:id="126" w:name="_Toc197961628"/>
      <w:r>
        <w:t>Collaboration</w:t>
      </w:r>
      <w:bookmarkEnd w:id="122"/>
      <w:bookmarkEnd w:id="123"/>
      <w:bookmarkEnd w:id="124"/>
      <w:bookmarkEnd w:id="125"/>
      <w:bookmarkEnd w:id="126"/>
    </w:p>
    <w:p w14:paraId="06455B18" w14:textId="166E6517" w:rsidR="00FB29B8" w:rsidRDefault="008C3BC0" w:rsidP="006B28FC">
      <w:pPr>
        <w:spacing w:before="60" w:after="240" w:line="276" w:lineRule="auto"/>
        <w:rPr>
          <w:rFonts w:cs="Arial"/>
          <w:sz w:val="22"/>
          <w:szCs w:val="22"/>
        </w:rPr>
      </w:pPr>
      <w:r>
        <w:rPr>
          <w:rFonts w:cs="Arial"/>
          <w:sz w:val="22"/>
          <w:szCs w:val="22"/>
        </w:rPr>
        <w:t xml:space="preserve">Collaborative projects are strongly encouraged. </w:t>
      </w:r>
      <w:r w:rsidR="00905CF4">
        <w:rPr>
          <w:rFonts w:cs="Arial"/>
          <w:sz w:val="22"/>
          <w:szCs w:val="22"/>
        </w:rPr>
        <w:t>Project</w:t>
      </w:r>
      <w:r w:rsidR="00A97C81">
        <w:rPr>
          <w:rFonts w:cs="Arial"/>
          <w:sz w:val="22"/>
          <w:szCs w:val="22"/>
        </w:rPr>
        <w:t>s demonstrating</w:t>
      </w:r>
      <w:r w:rsidR="00905CF4">
        <w:rPr>
          <w:rFonts w:cs="Arial"/>
          <w:sz w:val="22"/>
          <w:szCs w:val="22"/>
        </w:rPr>
        <w:t xml:space="preserve"> </w:t>
      </w:r>
      <w:r w:rsidR="008A0769">
        <w:rPr>
          <w:rFonts w:cs="Arial"/>
          <w:sz w:val="22"/>
          <w:szCs w:val="22"/>
        </w:rPr>
        <w:t>collaboration</w:t>
      </w:r>
      <w:r w:rsidR="00905CF4">
        <w:rPr>
          <w:rFonts w:cs="Arial"/>
          <w:sz w:val="22"/>
          <w:szCs w:val="22"/>
        </w:rPr>
        <w:t xml:space="preserve"> </w:t>
      </w:r>
      <w:r w:rsidR="009D390D">
        <w:rPr>
          <w:rFonts w:cs="Arial"/>
          <w:sz w:val="22"/>
          <w:szCs w:val="22"/>
        </w:rPr>
        <w:t>can</w:t>
      </w:r>
      <w:r w:rsidR="00905CF4">
        <w:rPr>
          <w:rFonts w:cs="Arial"/>
          <w:sz w:val="22"/>
          <w:szCs w:val="22"/>
        </w:rPr>
        <w:t xml:space="preserve"> </w:t>
      </w:r>
      <w:r w:rsidR="0078131D">
        <w:rPr>
          <w:rFonts w:cs="Arial"/>
          <w:sz w:val="22"/>
          <w:szCs w:val="22"/>
        </w:rPr>
        <w:t xml:space="preserve">support your application during assessment. </w:t>
      </w:r>
      <w:r w:rsidR="00FB29B8" w:rsidRPr="00230739">
        <w:rPr>
          <w:rFonts w:cs="Arial"/>
          <w:sz w:val="22"/>
          <w:szCs w:val="22"/>
        </w:rPr>
        <w:t xml:space="preserve">Collaboration </w:t>
      </w:r>
      <w:r w:rsidR="00536B07">
        <w:rPr>
          <w:rFonts w:cs="Arial"/>
          <w:sz w:val="22"/>
          <w:szCs w:val="22"/>
        </w:rPr>
        <w:t>c</w:t>
      </w:r>
      <w:r w:rsidR="007A71E7">
        <w:rPr>
          <w:rFonts w:cs="Arial"/>
          <w:sz w:val="22"/>
          <w:szCs w:val="22"/>
        </w:rPr>
        <w:t>an be from</w:t>
      </w:r>
      <w:r w:rsidR="00FB29B8" w:rsidRPr="00230739">
        <w:rPr>
          <w:rFonts w:cs="Arial"/>
          <w:sz w:val="22"/>
          <w:szCs w:val="22"/>
        </w:rPr>
        <w:t xml:space="preserve"> Landcare groups/networks, </w:t>
      </w:r>
      <w:r w:rsidR="00CD2963">
        <w:rPr>
          <w:rFonts w:cs="Arial"/>
          <w:sz w:val="22"/>
          <w:szCs w:val="22"/>
        </w:rPr>
        <w:t xml:space="preserve">Public Land Managers (i.e. Parks Victoria or DEECA), </w:t>
      </w:r>
      <w:r w:rsidR="00FB29B8" w:rsidRPr="00230739">
        <w:rPr>
          <w:rFonts w:cs="Arial"/>
          <w:sz w:val="22"/>
          <w:szCs w:val="22"/>
        </w:rPr>
        <w:t>CPMGs and/or Traditional Owner Corporation</w:t>
      </w:r>
      <w:r w:rsidR="006E51A7">
        <w:rPr>
          <w:rFonts w:cs="Arial"/>
          <w:sz w:val="22"/>
          <w:szCs w:val="22"/>
        </w:rPr>
        <w:t>s</w:t>
      </w:r>
      <w:r w:rsidR="00FB29B8" w:rsidRPr="00230739">
        <w:rPr>
          <w:rFonts w:cs="Arial"/>
          <w:sz w:val="22"/>
          <w:szCs w:val="22"/>
        </w:rPr>
        <w:t xml:space="preserve"> (TOC) or Registered Aboriginal Part</w:t>
      </w:r>
      <w:r w:rsidR="006E51A7">
        <w:rPr>
          <w:rFonts w:cs="Arial"/>
          <w:sz w:val="22"/>
          <w:szCs w:val="22"/>
        </w:rPr>
        <w:t>ies</w:t>
      </w:r>
      <w:r w:rsidR="00FB29B8" w:rsidRPr="00230739">
        <w:rPr>
          <w:rFonts w:cs="Arial"/>
          <w:sz w:val="22"/>
          <w:szCs w:val="22"/>
        </w:rPr>
        <w:t xml:space="preserve"> (RAP). Groups looking for external support from a TOC/RAP </w:t>
      </w:r>
      <w:r w:rsidR="00FB29B8" w:rsidRPr="0026487C">
        <w:rPr>
          <w:rFonts w:cs="Arial"/>
          <w:b/>
          <w:bCs/>
          <w:sz w:val="22"/>
          <w:szCs w:val="22"/>
        </w:rPr>
        <w:t>must</w:t>
      </w:r>
      <w:r w:rsidR="00FB29B8" w:rsidRPr="00230739">
        <w:rPr>
          <w:rFonts w:cs="Arial"/>
          <w:sz w:val="22"/>
          <w:szCs w:val="22"/>
        </w:rPr>
        <w:t xml:space="preserve"> </w:t>
      </w:r>
      <w:r w:rsidR="00FB29B8" w:rsidRPr="00A6168A">
        <w:rPr>
          <w:rFonts w:cs="Arial"/>
          <w:b/>
          <w:bCs/>
          <w:sz w:val="22"/>
          <w:szCs w:val="22"/>
        </w:rPr>
        <w:t>provide</w:t>
      </w:r>
      <w:r w:rsidR="00FB29B8" w:rsidRPr="00230739">
        <w:rPr>
          <w:rFonts w:cs="Arial"/>
          <w:sz w:val="22"/>
          <w:szCs w:val="22"/>
        </w:rPr>
        <w:t xml:space="preserve"> </w:t>
      </w:r>
      <w:r w:rsidR="00FB29B8" w:rsidRPr="00230739">
        <w:rPr>
          <w:rFonts w:cs="Arial"/>
          <w:b/>
          <w:bCs/>
          <w:sz w:val="22"/>
          <w:szCs w:val="22"/>
        </w:rPr>
        <w:t>written</w:t>
      </w:r>
      <w:r w:rsidR="00FB29B8" w:rsidRPr="00230739">
        <w:rPr>
          <w:rFonts w:cs="Arial"/>
          <w:sz w:val="22"/>
          <w:szCs w:val="22"/>
        </w:rPr>
        <w:t xml:space="preserve"> </w:t>
      </w:r>
      <w:r w:rsidR="00FB29B8" w:rsidRPr="006E51A7">
        <w:rPr>
          <w:rFonts w:cs="Arial"/>
          <w:b/>
          <w:bCs/>
          <w:sz w:val="22"/>
          <w:szCs w:val="22"/>
        </w:rPr>
        <w:t>confirmation</w:t>
      </w:r>
      <w:r w:rsidR="00FB29B8" w:rsidRPr="00230739">
        <w:rPr>
          <w:rFonts w:cs="Arial"/>
          <w:sz w:val="22"/>
          <w:szCs w:val="22"/>
        </w:rPr>
        <w:t xml:space="preserve"> detailing the extent of the support with their application.</w:t>
      </w:r>
    </w:p>
    <w:p w14:paraId="136D1011" w14:textId="0BD49EA2" w:rsidR="007E0F8C" w:rsidRDefault="007E0F8C" w:rsidP="006B28FC">
      <w:pPr>
        <w:spacing w:before="60" w:after="240" w:line="276" w:lineRule="auto"/>
        <w:rPr>
          <w:rFonts w:cs="Arial"/>
          <w:sz w:val="22"/>
          <w:szCs w:val="22"/>
        </w:rPr>
      </w:pPr>
      <w:r>
        <w:rPr>
          <w:rFonts w:cs="Arial"/>
          <w:sz w:val="22"/>
          <w:szCs w:val="22"/>
        </w:rPr>
        <w:t xml:space="preserve">Groups looking to </w:t>
      </w:r>
      <w:r w:rsidR="000D6D3E">
        <w:rPr>
          <w:rFonts w:cs="Arial"/>
          <w:sz w:val="22"/>
          <w:szCs w:val="22"/>
        </w:rPr>
        <w:t xml:space="preserve">deliver </w:t>
      </w:r>
      <w:r w:rsidR="00754536">
        <w:rPr>
          <w:rFonts w:cs="Arial"/>
          <w:sz w:val="22"/>
          <w:szCs w:val="22"/>
        </w:rPr>
        <w:t xml:space="preserve">projects </w:t>
      </w:r>
      <w:r w:rsidR="00904732">
        <w:rPr>
          <w:rFonts w:cs="Arial"/>
          <w:sz w:val="22"/>
          <w:szCs w:val="22"/>
        </w:rPr>
        <w:t xml:space="preserve">on the public/private land interface </w:t>
      </w:r>
      <w:r w:rsidR="001B102E">
        <w:rPr>
          <w:rFonts w:cs="Arial"/>
          <w:sz w:val="22"/>
          <w:szCs w:val="22"/>
        </w:rPr>
        <w:t xml:space="preserve">should </w:t>
      </w:r>
      <w:r w:rsidR="004A6E06">
        <w:rPr>
          <w:rFonts w:cs="Arial"/>
          <w:sz w:val="22"/>
          <w:szCs w:val="22"/>
        </w:rPr>
        <w:t xml:space="preserve">contact </w:t>
      </w:r>
      <w:r w:rsidR="00C43D47">
        <w:rPr>
          <w:rFonts w:cs="Arial"/>
          <w:sz w:val="22"/>
          <w:szCs w:val="22"/>
        </w:rPr>
        <w:t xml:space="preserve">DEECA to determine </w:t>
      </w:r>
      <w:r w:rsidR="00312D98">
        <w:rPr>
          <w:rFonts w:cs="Arial"/>
          <w:sz w:val="22"/>
          <w:szCs w:val="22"/>
        </w:rPr>
        <w:t>if supp</w:t>
      </w:r>
      <w:r w:rsidR="00F01035">
        <w:rPr>
          <w:rFonts w:cs="Arial"/>
          <w:sz w:val="22"/>
          <w:szCs w:val="22"/>
        </w:rPr>
        <w:t xml:space="preserve">ort from the Good Neighbour Program can be provided. </w:t>
      </w:r>
      <w:r w:rsidR="006B7864">
        <w:rPr>
          <w:rFonts w:cs="Arial"/>
          <w:sz w:val="22"/>
          <w:szCs w:val="22"/>
        </w:rPr>
        <w:t xml:space="preserve">More information can be </w:t>
      </w:r>
      <w:r w:rsidR="005B4A4A">
        <w:rPr>
          <w:rFonts w:cs="Arial"/>
          <w:sz w:val="22"/>
          <w:szCs w:val="22"/>
        </w:rPr>
        <w:t xml:space="preserve">found at </w:t>
      </w:r>
      <w:hyperlink r:id="rId34" w:history="1">
        <w:r w:rsidR="006B28FC">
          <w:rPr>
            <w:rStyle w:val="Hyperlink"/>
            <w:rFonts w:cs="Arial"/>
            <w:sz w:val="22"/>
            <w:szCs w:val="22"/>
          </w:rPr>
          <w:t>environment.vic.gov.au/invasive-plants-and-animals/good-neighbour-program</w:t>
        </w:r>
      </w:hyperlink>
      <w:r w:rsidR="006B28FC">
        <w:rPr>
          <w:rFonts w:cs="Arial"/>
          <w:sz w:val="22"/>
          <w:szCs w:val="22"/>
        </w:rPr>
        <w:t>.</w:t>
      </w:r>
    </w:p>
    <w:p w14:paraId="3601D2D0" w14:textId="558DCFBE" w:rsidR="00723614" w:rsidRDefault="00D93C40" w:rsidP="006B28FC">
      <w:pPr>
        <w:spacing w:before="60" w:after="120" w:line="276" w:lineRule="auto"/>
        <w:rPr>
          <w:rFonts w:cs="Arial"/>
          <w:sz w:val="22"/>
          <w:szCs w:val="22"/>
        </w:rPr>
      </w:pPr>
      <w:r w:rsidRPr="00230739">
        <w:rPr>
          <w:rFonts w:cs="Arial"/>
          <w:noProof/>
          <w:sz w:val="22"/>
          <w:szCs w:val="22"/>
        </w:rPr>
        <mc:AlternateContent>
          <mc:Choice Requires="wps">
            <w:drawing>
              <wp:anchor distT="71755" distB="71755" distL="114300" distR="114300" simplePos="0" relativeHeight="251658244" behindDoc="0" locked="0" layoutInCell="1" allowOverlap="1" wp14:anchorId="7CFCF1BC" wp14:editId="0F09A6B3">
                <wp:simplePos x="0" y="0"/>
                <wp:positionH relativeFrom="margin">
                  <wp:align>right</wp:align>
                </wp:positionH>
                <wp:positionV relativeFrom="paragraph">
                  <wp:posOffset>684530</wp:posOffset>
                </wp:positionV>
                <wp:extent cx="6094800" cy="1404620"/>
                <wp:effectExtent l="0" t="0" r="20320" b="25400"/>
                <wp:wrapSquare wrapText="bothSides"/>
                <wp:docPr id="1015271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800" cy="1404620"/>
                        </a:xfrm>
                        <a:prstGeom prst="rect">
                          <a:avLst/>
                        </a:prstGeom>
                        <a:solidFill>
                          <a:schemeClr val="tx2"/>
                        </a:solidFill>
                        <a:ln w="9525">
                          <a:solidFill>
                            <a:schemeClr val="tx2"/>
                          </a:solidFill>
                          <a:miter lim="800000"/>
                          <a:headEnd/>
                          <a:tailEnd/>
                        </a:ln>
                      </wps:spPr>
                      <wps:txbx>
                        <w:txbxContent>
                          <w:p w14:paraId="792A96C6" w14:textId="099A45BA" w:rsidR="00230739" w:rsidRPr="00230739" w:rsidRDefault="00230739" w:rsidP="00230739">
                            <w:pPr>
                              <w:spacing w:before="120" w:after="120" w:line="276" w:lineRule="auto"/>
                              <w:jc w:val="center"/>
                              <w:rPr>
                                <w:rFonts w:cs="Arial"/>
                                <w:b/>
                                <w:color w:val="FFFFFF" w:themeColor="background1"/>
                                <w:sz w:val="22"/>
                                <w:szCs w:val="22"/>
                              </w:rPr>
                            </w:pPr>
                            <w:r w:rsidRPr="00230739">
                              <w:rPr>
                                <w:rFonts w:cs="Arial"/>
                                <w:b/>
                                <w:color w:val="FFFFFF" w:themeColor="background1"/>
                                <w:sz w:val="22"/>
                                <w:szCs w:val="22"/>
                              </w:rPr>
                              <w:t xml:space="preserve">Applications without confirmed support from collaborators will not </w:t>
                            </w:r>
                            <w:r w:rsidR="002B015C">
                              <w:rPr>
                                <w:rFonts w:cs="Arial"/>
                                <w:b/>
                                <w:color w:val="FFFFFF" w:themeColor="background1"/>
                                <w:sz w:val="22"/>
                                <w:szCs w:val="22"/>
                              </w:rPr>
                              <w:t>have the partnership</w:t>
                            </w:r>
                            <w:r w:rsidRPr="00230739">
                              <w:rPr>
                                <w:rFonts w:cs="Arial"/>
                                <w:b/>
                                <w:color w:val="FFFFFF" w:themeColor="background1"/>
                                <w:sz w:val="22"/>
                                <w:szCs w:val="22"/>
                              </w:rPr>
                              <w:t xml:space="preserve"> considered.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CF1BC" id="_x0000_s1029" type="#_x0000_t202" style="position:absolute;margin-left:428.7pt;margin-top:53.9pt;width:479.9pt;height:110.6pt;z-index:251658244;visibility:visible;mso-wrap-style:square;mso-width-percent:0;mso-height-percent:200;mso-wrap-distance-left:9pt;mso-wrap-distance-top:5.65pt;mso-wrap-distance-right:9pt;mso-wrap-distance-bottom:5.65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" fillcolor="#00573f [3215]" strokecolor="#00573f [3215]">
                <v:textbox style="mso-fit-shape-to-text:t">
                  <w:txbxContent>
                    <w:p w14:paraId="792A96C6" w14:textId="099A45BA" w:rsidR="00230739" w:rsidRPr="00230739" w:rsidRDefault="00230739" w:rsidP="00230739">
                      <w:pPr>
                        <w:spacing w:before="120" w:after="120" w:line="276" w:lineRule="auto"/>
                        <w:jc w:val="center"/>
                        <w:rPr>
                          <w:rFonts w:cs="Arial"/>
                          <w:b/>
                          <w:color w:val="FFFFFF" w:themeColor="background1"/>
                          <w:sz w:val="22"/>
                          <w:szCs w:val="22"/>
                        </w:rPr>
                      </w:pPr>
                      <w:r w:rsidRPr="00230739">
                        <w:rPr>
                          <w:rFonts w:cs="Arial"/>
                          <w:b/>
                          <w:color w:val="FFFFFF" w:themeColor="background1"/>
                          <w:sz w:val="22"/>
                          <w:szCs w:val="22"/>
                        </w:rPr>
                        <w:t xml:space="preserve">Applications without confirmed support from collaborators will not </w:t>
                      </w:r>
                      <w:r w:rsidR="002B015C">
                        <w:rPr>
                          <w:rFonts w:cs="Arial"/>
                          <w:b/>
                          <w:color w:val="FFFFFF" w:themeColor="background1"/>
                          <w:sz w:val="22"/>
                          <w:szCs w:val="22"/>
                        </w:rPr>
                        <w:t>have the partnership</w:t>
                      </w:r>
                      <w:r w:rsidRPr="00230739">
                        <w:rPr>
                          <w:rFonts w:cs="Arial"/>
                          <w:b/>
                          <w:color w:val="FFFFFF" w:themeColor="background1"/>
                          <w:sz w:val="22"/>
                          <w:szCs w:val="22"/>
                        </w:rPr>
                        <w:t xml:space="preserve"> considered.</w:t>
                      </w:r>
                    </w:p>
                  </w:txbxContent>
                </v:textbox>
                <w10:wrap type="square" anchorx="margin"/>
              </v:shape>
            </w:pict>
          </mc:Fallback>
        </mc:AlternateContent>
      </w:r>
      <w:r w:rsidR="005F2679">
        <w:rPr>
          <w:rFonts w:cs="Arial"/>
          <w:sz w:val="22"/>
          <w:szCs w:val="22"/>
        </w:rPr>
        <w:t xml:space="preserve">Applications should </w:t>
      </w:r>
      <w:r w:rsidR="001179AC">
        <w:rPr>
          <w:rFonts w:cs="Arial"/>
          <w:sz w:val="22"/>
          <w:szCs w:val="22"/>
        </w:rPr>
        <w:t xml:space="preserve">detail the </w:t>
      </w:r>
      <w:r w:rsidR="0078159E">
        <w:rPr>
          <w:rFonts w:cs="Arial"/>
          <w:sz w:val="22"/>
          <w:szCs w:val="22"/>
        </w:rPr>
        <w:t xml:space="preserve">extent </w:t>
      </w:r>
      <w:r w:rsidR="00B363AA">
        <w:rPr>
          <w:rFonts w:cs="Arial"/>
          <w:sz w:val="22"/>
          <w:szCs w:val="22"/>
        </w:rPr>
        <w:t xml:space="preserve">of the partnership </w:t>
      </w:r>
      <w:r w:rsidR="00C02B88">
        <w:rPr>
          <w:rFonts w:cs="Arial"/>
          <w:sz w:val="22"/>
          <w:szCs w:val="22"/>
        </w:rPr>
        <w:t>with a collaborator</w:t>
      </w:r>
      <w:r w:rsidR="007E5B7D">
        <w:rPr>
          <w:rFonts w:cs="Arial"/>
          <w:sz w:val="22"/>
          <w:szCs w:val="22"/>
        </w:rPr>
        <w:t xml:space="preserve">, including what </w:t>
      </w:r>
      <w:r w:rsidR="00F37F9E">
        <w:rPr>
          <w:rFonts w:cs="Arial"/>
          <w:sz w:val="22"/>
          <w:szCs w:val="22"/>
        </w:rPr>
        <w:t>(</w:t>
      </w:r>
      <w:r w:rsidR="007E5B7D">
        <w:rPr>
          <w:rFonts w:cs="Arial"/>
          <w:sz w:val="22"/>
          <w:szCs w:val="22"/>
        </w:rPr>
        <w:t>if any</w:t>
      </w:r>
      <w:r w:rsidR="00F37F9E">
        <w:rPr>
          <w:rFonts w:cs="Arial"/>
          <w:sz w:val="22"/>
          <w:szCs w:val="22"/>
        </w:rPr>
        <w:t>)</w:t>
      </w:r>
      <w:r w:rsidR="007E5B7D">
        <w:rPr>
          <w:rFonts w:cs="Arial"/>
          <w:sz w:val="22"/>
          <w:szCs w:val="22"/>
        </w:rPr>
        <w:t xml:space="preserve"> services or resources </w:t>
      </w:r>
      <w:r w:rsidR="00ED0FFF">
        <w:rPr>
          <w:rFonts w:cs="Arial"/>
          <w:sz w:val="22"/>
          <w:szCs w:val="22"/>
        </w:rPr>
        <w:t>would be</w:t>
      </w:r>
      <w:r w:rsidR="007E5B7D">
        <w:rPr>
          <w:rFonts w:cs="Arial"/>
          <w:sz w:val="22"/>
          <w:szCs w:val="22"/>
        </w:rPr>
        <w:t xml:space="preserve"> provided </w:t>
      </w:r>
      <w:r w:rsidR="00906E4F">
        <w:rPr>
          <w:rFonts w:cs="Arial"/>
          <w:sz w:val="22"/>
          <w:szCs w:val="22"/>
        </w:rPr>
        <w:t xml:space="preserve">through the support. </w:t>
      </w:r>
      <w:r w:rsidR="00AD4824">
        <w:rPr>
          <w:rFonts w:cs="Arial"/>
          <w:sz w:val="22"/>
          <w:szCs w:val="22"/>
        </w:rPr>
        <w:t>Providing l</w:t>
      </w:r>
      <w:r w:rsidR="005F7827">
        <w:rPr>
          <w:rFonts w:cs="Arial"/>
          <w:sz w:val="22"/>
          <w:szCs w:val="22"/>
        </w:rPr>
        <w:t>etters of support</w:t>
      </w:r>
      <w:r w:rsidR="009D390D">
        <w:rPr>
          <w:rFonts w:cs="Arial"/>
          <w:sz w:val="22"/>
          <w:szCs w:val="22"/>
        </w:rPr>
        <w:t xml:space="preserve"> from </w:t>
      </w:r>
      <w:r w:rsidR="00AD4824">
        <w:rPr>
          <w:rFonts w:cs="Arial"/>
          <w:sz w:val="22"/>
          <w:szCs w:val="22"/>
        </w:rPr>
        <w:t>collaborators</w:t>
      </w:r>
      <w:r w:rsidR="005F7827">
        <w:rPr>
          <w:rFonts w:cs="Arial"/>
          <w:sz w:val="22"/>
          <w:szCs w:val="22"/>
        </w:rPr>
        <w:t xml:space="preserve"> </w:t>
      </w:r>
      <w:r w:rsidR="00AD4824">
        <w:rPr>
          <w:rFonts w:cs="Arial"/>
          <w:sz w:val="22"/>
          <w:szCs w:val="22"/>
        </w:rPr>
        <w:t>is</w:t>
      </w:r>
      <w:r w:rsidR="005F7827">
        <w:rPr>
          <w:rFonts w:cs="Arial"/>
          <w:sz w:val="22"/>
          <w:szCs w:val="22"/>
        </w:rPr>
        <w:t xml:space="preserve"> </w:t>
      </w:r>
      <w:r w:rsidR="00A97C81">
        <w:rPr>
          <w:rFonts w:cs="Arial"/>
          <w:sz w:val="22"/>
          <w:szCs w:val="22"/>
        </w:rPr>
        <w:t>strongly encouraged.</w:t>
      </w:r>
    </w:p>
    <w:p w14:paraId="627DCCBA" w14:textId="77777777" w:rsidR="00FB29B8" w:rsidRPr="00C55861" w:rsidRDefault="00FB29B8" w:rsidP="005F69CE">
      <w:pPr>
        <w:pStyle w:val="Heading3"/>
        <w:spacing w:before="240" w:after="120" w:line="276" w:lineRule="auto"/>
        <w:jc w:val="both"/>
      </w:pPr>
      <w:bookmarkStart w:id="127" w:name="_Toc167718241"/>
      <w:bookmarkStart w:id="128" w:name="_Toc167785342"/>
      <w:bookmarkStart w:id="129" w:name="_Toc167785476"/>
      <w:bookmarkStart w:id="130" w:name="_Toc167785616"/>
      <w:bookmarkStart w:id="131" w:name="_Toc167789861"/>
      <w:bookmarkStart w:id="132" w:name="_Toc167790027"/>
      <w:bookmarkStart w:id="133" w:name="_Toc167805403"/>
      <w:bookmarkStart w:id="134" w:name="_Toc174441551"/>
      <w:bookmarkStart w:id="135" w:name="_Toc174442595"/>
      <w:bookmarkStart w:id="136" w:name="_Toc174442647"/>
      <w:bookmarkStart w:id="137" w:name="_Toc174521202"/>
      <w:bookmarkStart w:id="138" w:name="_Toc176178411"/>
      <w:bookmarkStart w:id="139" w:name="_Toc186814977"/>
      <w:bookmarkStart w:id="140" w:name="_Toc187143075"/>
      <w:bookmarkStart w:id="141" w:name="_Toc187760141"/>
      <w:bookmarkStart w:id="142" w:name="_Toc188259449"/>
      <w:bookmarkStart w:id="143" w:name="_Toc197961629"/>
      <w:r w:rsidRPr="00C55861">
        <w:t>CPMG Support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8E8FF0E" w14:textId="4A093A66" w:rsidR="00FB6D50" w:rsidRDefault="00FB29B8" w:rsidP="00BC4D21">
      <w:pPr>
        <w:spacing w:before="60" w:after="240" w:line="276" w:lineRule="auto"/>
        <w:rPr>
          <w:rFonts w:cs="Arial"/>
          <w:sz w:val="22"/>
          <w:szCs w:val="22"/>
        </w:rPr>
      </w:pPr>
      <w:r w:rsidRPr="00EC510F">
        <w:rPr>
          <w:rFonts w:cs="Arial"/>
          <w:sz w:val="22"/>
          <w:szCs w:val="22"/>
        </w:rPr>
        <w:t xml:space="preserve">Groups with projects targeting blackberry, </w:t>
      </w:r>
      <w:r w:rsidR="001F193E" w:rsidRPr="00EC510F">
        <w:rPr>
          <w:rFonts w:cs="Arial"/>
          <w:sz w:val="22"/>
          <w:szCs w:val="22"/>
        </w:rPr>
        <w:t>gorse</w:t>
      </w:r>
      <w:r w:rsidR="001F193E">
        <w:rPr>
          <w:rFonts w:cs="Arial"/>
          <w:sz w:val="22"/>
          <w:szCs w:val="22"/>
        </w:rPr>
        <w:t>,</w:t>
      </w:r>
      <w:r w:rsidR="001F193E" w:rsidRPr="00EC510F">
        <w:rPr>
          <w:rFonts w:cs="Arial"/>
          <w:sz w:val="22"/>
          <w:szCs w:val="22"/>
        </w:rPr>
        <w:t xml:space="preserve"> </w:t>
      </w:r>
      <w:r w:rsidR="000F50FC" w:rsidRPr="00EC510F">
        <w:rPr>
          <w:rFonts w:cs="Arial"/>
          <w:sz w:val="22"/>
          <w:szCs w:val="22"/>
        </w:rPr>
        <w:t>rabbits,</w:t>
      </w:r>
      <w:r w:rsidRPr="00EC510F">
        <w:rPr>
          <w:rFonts w:cs="Arial"/>
          <w:sz w:val="22"/>
          <w:szCs w:val="22"/>
        </w:rPr>
        <w:t xml:space="preserve"> or</w:t>
      </w:r>
      <w:r w:rsidR="001F193E">
        <w:rPr>
          <w:rFonts w:cs="Arial"/>
          <w:sz w:val="22"/>
          <w:szCs w:val="22"/>
        </w:rPr>
        <w:t xml:space="preserve"> </w:t>
      </w:r>
      <w:r w:rsidR="001F193E" w:rsidRPr="00EC510F">
        <w:rPr>
          <w:rFonts w:cs="Arial"/>
          <w:sz w:val="22"/>
          <w:szCs w:val="22"/>
        </w:rPr>
        <w:t>serrated tussock</w:t>
      </w:r>
      <w:r w:rsidRPr="00EC510F">
        <w:rPr>
          <w:rFonts w:cs="Arial"/>
          <w:sz w:val="22"/>
          <w:szCs w:val="22"/>
        </w:rPr>
        <w:t xml:space="preserve"> </w:t>
      </w:r>
      <w:r w:rsidR="00E46824" w:rsidRPr="00E46824">
        <w:rPr>
          <w:rFonts w:cs="Arial"/>
          <w:sz w:val="22"/>
          <w:szCs w:val="22"/>
        </w:rPr>
        <w:t>are recommended to</w:t>
      </w:r>
      <w:r w:rsidRPr="00E46824">
        <w:rPr>
          <w:rFonts w:cs="Arial"/>
          <w:sz w:val="22"/>
          <w:szCs w:val="22"/>
        </w:rPr>
        <w:t xml:space="preserve"> discuss th</w:t>
      </w:r>
      <w:r w:rsidR="00BA0A41">
        <w:rPr>
          <w:rFonts w:cs="Arial"/>
          <w:sz w:val="22"/>
          <w:szCs w:val="22"/>
        </w:rPr>
        <w:t>e</w:t>
      </w:r>
      <w:r w:rsidRPr="00E46824">
        <w:rPr>
          <w:rFonts w:cs="Arial"/>
          <w:sz w:val="22"/>
          <w:szCs w:val="22"/>
        </w:rPr>
        <w:t>i</w:t>
      </w:r>
      <w:r w:rsidR="00BA0A41">
        <w:rPr>
          <w:rFonts w:cs="Arial"/>
          <w:sz w:val="22"/>
          <w:szCs w:val="22"/>
        </w:rPr>
        <w:t>r project</w:t>
      </w:r>
      <w:r w:rsidR="005D5E18">
        <w:rPr>
          <w:rFonts w:cs="Arial"/>
          <w:sz w:val="22"/>
          <w:szCs w:val="22"/>
        </w:rPr>
        <w:t xml:space="preserve"> proposals</w:t>
      </w:r>
      <w:r w:rsidRPr="00EC510F">
        <w:rPr>
          <w:rFonts w:cs="Arial"/>
          <w:sz w:val="22"/>
          <w:szCs w:val="22"/>
        </w:rPr>
        <w:t xml:space="preserve"> with </w:t>
      </w:r>
      <w:r w:rsidR="004A6899">
        <w:rPr>
          <w:rFonts w:cs="Arial"/>
          <w:sz w:val="22"/>
          <w:szCs w:val="22"/>
        </w:rPr>
        <w:t>the</w:t>
      </w:r>
      <w:r w:rsidR="00795435">
        <w:rPr>
          <w:rFonts w:cs="Arial"/>
          <w:sz w:val="22"/>
          <w:szCs w:val="22"/>
        </w:rPr>
        <w:t xml:space="preserve"> relevant</w:t>
      </w:r>
      <w:r w:rsidR="004A6899">
        <w:rPr>
          <w:rFonts w:cs="Arial"/>
          <w:sz w:val="22"/>
          <w:szCs w:val="22"/>
        </w:rPr>
        <w:t xml:space="preserve"> CPMG</w:t>
      </w:r>
      <w:r w:rsidR="000F50FC">
        <w:rPr>
          <w:rFonts w:cs="Arial"/>
          <w:sz w:val="22"/>
          <w:szCs w:val="22"/>
        </w:rPr>
        <w:t xml:space="preserve">. </w:t>
      </w:r>
    </w:p>
    <w:p w14:paraId="5383129E" w14:textId="6FAFAFA2" w:rsidR="00900D06" w:rsidRPr="00EC510F" w:rsidRDefault="00BC4D21" w:rsidP="00115C32">
      <w:pPr>
        <w:spacing w:before="60" w:after="240" w:line="276" w:lineRule="auto"/>
        <w:rPr>
          <w:rFonts w:cs="Arial"/>
          <w:sz w:val="22"/>
          <w:szCs w:val="22"/>
        </w:rPr>
      </w:pPr>
      <w:r>
        <w:rPr>
          <w:rFonts w:cs="Arial"/>
          <w:sz w:val="22"/>
          <w:szCs w:val="22"/>
        </w:rPr>
        <w:t>The</w:t>
      </w:r>
      <w:r w:rsidR="00A508CA">
        <w:rPr>
          <w:rFonts w:cs="Arial"/>
          <w:sz w:val="22"/>
          <w:szCs w:val="22"/>
        </w:rPr>
        <w:t xml:space="preserve"> </w:t>
      </w:r>
      <w:r w:rsidR="00900D06" w:rsidRPr="00EC510F">
        <w:rPr>
          <w:rFonts w:cs="Arial"/>
          <w:sz w:val="22"/>
          <w:szCs w:val="22"/>
        </w:rPr>
        <w:t xml:space="preserve">CPMGs </w:t>
      </w:r>
      <w:r w:rsidR="00FB6D50">
        <w:rPr>
          <w:rFonts w:cs="Arial"/>
          <w:sz w:val="22"/>
          <w:szCs w:val="22"/>
        </w:rPr>
        <w:t>have</w:t>
      </w:r>
      <w:r w:rsidR="00900D06" w:rsidRPr="00EC510F">
        <w:rPr>
          <w:rFonts w:cs="Arial"/>
          <w:sz w:val="22"/>
          <w:szCs w:val="22"/>
        </w:rPr>
        <w:t xml:space="preserve"> 3 tiers of </w:t>
      </w:r>
      <w:r>
        <w:rPr>
          <w:rFonts w:cs="Arial"/>
          <w:sz w:val="22"/>
          <w:szCs w:val="22"/>
        </w:rPr>
        <w:t xml:space="preserve">project </w:t>
      </w:r>
      <w:r w:rsidR="00900D06" w:rsidRPr="00EC510F">
        <w:rPr>
          <w:rFonts w:cs="Arial"/>
          <w:sz w:val="22"/>
          <w:szCs w:val="22"/>
        </w:rPr>
        <w:t>support</w:t>
      </w:r>
      <w:r w:rsidR="00FB6D50">
        <w:rPr>
          <w:rFonts w:cs="Arial"/>
          <w:sz w:val="22"/>
          <w:szCs w:val="22"/>
        </w:rPr>
        <w:t xml:space="preserve"> they can provide</w:t>
      </w:r>
      <w:r w:rsidR="00900D06">
        <w:rPr>
          <w:rFonts w:cs="Arial"/>
          <w:sz w:val="22"/>
          <w:szCs w:val="22"/>
        </w:rPr>
        <w:t xml:space="preserve"> to groups</w:t>
      </w:r>
      <w:r w:rsidR="00900D06" w:rsidRPr="00EC510F">
        <w:rPr>
          <w:rFonts w:cs="Arial"/>
          <w:sz w:val="22"/>
          <w:szCs w:val="22"/>
        </w:rPr>
        <w:t>:</w:t>
      </w:r>
    </w:p>
    <w:p w14:paraId="666E1C8D" w14:textId="19FC10FD" w:rsidR="00FB29B8" w:rsidRPr="00EC510F" w:rsidRDefault="00FB29B8" w:rsidP="00D14B32">
      <w:pPr>
        <w:pStyle w:val="ListParagraph"/>
        <w:numPr>
          <w:ilvl w:val="0"/>
          <w:numId w:val="32"/>
        </w:numPr>
        <w:spacing w:before="60" w:after="120" w:line="276" w:lineRule="auto"/>
        <w:ind w:left="680" w:hanging="340"/>
        <w:contextualSpacing w:val="0"/>
        <w:rPr>
          <w:rFonts w:ascii="Arial" w:hAnsi="Arial"/>
          <w:sz w:val="22"/>
          <w:szCs w:val="22"/>
        </w:rPr>
      </w:pPr>
      <w:r w:rsidRPr="00EC510F">
        <w:rPr>
          <w:rFonts w:ascii="Arial" w:hAnsi="Arial"/>
          <w:sz w:val="22"/>
          <w:szCs w:val="22"/>
        </w:rPr>
        <w:t xml:space="preserve">Collaboration Project – project developed, </w:t>
      </w:r>
      <w:r w:rsidR="000F50FC" w:rsidRPr="00EC510F">
        <w:rPr>
          <w:rFonts w:ascii="Arial" w:hAnsi="Arial"/>
          <w:sz w:val="22"/>
          <w:szCs w:val="22"/>
        </w:rPr>
        <w:t>designed,</w:t>
      </w:r>
      <w:r w:rsidRPr="00EC510F">
        <w:rPr>
          <w:rFonts w:ascii="Arial" w:hAnsi="Arial"/>
          <w:sz w:val="22"/>
          <w:szCs w:val="22"/>
        </w:rPr>
        <w:t xml:space="preserve"> and delivered in collaboration between the primary applicant and the CPMG.</w:t>
      </w:r>
    </w:p>
    <w:p w14:paraId="294A2F4E" w14:textId="1A686FF8" w:rsidR="00FB29B8" w:rsidRPr="00230739" w:rsidRDefault="00FB29B8" w:rsidP="00D14B32">
      <w:pPr>
        <w:pStyle w:val="ListParagraph"/>
        <w:numPr>
          <w:ilvl w:val="0"/>
          <w:numId w:val="32"/>
        </w:numPr>
        <w:spacing w:before="60" w:after="120" w:line="276" w:lineRule="auto"/>
        <w:ind w:left="680" w:hanging="340"/>
        <w:contextualSpacing w:val="0"/>
        <w:rPr>
          <w:rFonts w:ascii="Arial" w:hAnsi="Arial"/>
          <w:sz w:val="22"/>
          <w:szCs w:val="22"/>
        </w:rPr>
      </w:pPr>
      <w:r w:rsidRPr="00230739">
        <w:rPr>
          <w:rFonts w:ascii="Arial" w:hAnsi="Arial"/>
          <w:sz w:val="22"/>
          <w:szCs w:val="22"/>
        </w:rPr>
        <w:t>In-kind Support – project goals and initiatives are supported by the CPMG. Th</w:t>
      </w:r>
      <w:r w:rsidR="00F108B9">
        <w:rPr>
          <w:rFonts w:ascii="Arial" w:hAnsi="Arial"/>
          <w:sz w:val="22"/>
          <w:szCs w:val="22"/>
        </w:rPr>
        <w:t>e</w:t>
      </w:r>
      <w:r w:rsidRPr="00230739">
        <w:rPr>
          <w:rFonts w:ascii="Arial" w:hAnsi="Arial"/>
          <w:sz w:val="22"/>
          <w:szCs w:val="22"/>
        </w:rPr>
        <w:t xml:space="preserve"> </w:t>
      </w:r>
      <w:r w:rsidR="00F108B9">
        <w:rPr>
          <w:rFonts w:ascii="Arial" w:hAnsi="Arial"/>
          <w:sz w:val="22"/>
          <w:szCs w:val="22"/>
        </w:rPr>
        <w:t>CPMG</w:t>
      </w:r>
      <w:r w:rsidRPr="00230739">
        <w:rPr>
          <w:rFonts w:ascii="Arial" w:hAnsi="Arial"/>
          <w:sz w:val="22"/>
          <w:szCs w:val="22"/>
        </w:rPr>
        <w:t xml:space="preserve"> would provide in kind support (facilitator, resources</w:t>
      </w:r>
      <w:r w:rsidR="00652508">
        <w:rPr>
          <w:rFonts w:ascii="Arial" w:hAnsi="Arial"/>
          <w:sz w:val="22"/>
          <w:szCs w:val="22"/>
        </w:rPr>
        <w:t>,</w:t>
      </w:r>
      <w:r w:rsidRPr="00230739">
        <w:rPr>
          <w:rFonts w:ascii="Arial" w:hAnsi="Arial"/>
          <w:sz w:val="22"/>
          <w:szCs w:val="22"/>
        </w:rPr>
        <w:t xml:space="preserve"> etc) to the primary applicant for project delivery.</w:t>
      </w:r>
    </w:p>
    <w:p w14:paraId="53E15A9E" w14:textId="0399C2B8" w:rsidR="009640EC" w:rsidRPr="00801120" w:rsidRDefault="00FB29B8" w:rsidP="00C3055D">
      <w:pPr>
        <w:pStyle w:val="ListParagraph"/>
        <w:numPr>
          <w:ilvl w:val="0"/>
          <w:numId w:val="32"/>
        </w:numPr>
        <w:spacing w:before="60" w:after="240" w:line="276" w:lineRule="auto"/>
        <w:ind w:left="680" w:hanging="340"/>
        <w:contextualSpacing w:val="0"/>
        <w:rPr>
          <w:rFonts w:ascii="Arial" w:hAnsi="Arial"/>
          <w:sz w:val="22"/>
          <w:szCs w:val="22"/>
        </w:rPr>
      </w:pPr>
      <w:r w:rsidRPr="00230739">
        <w:rPr>
          <w:rFonts w:ascii="Arial" w:hAnsi="Arial"/>
          <w:sz w:val="22"/>
          <w:szCs w:val="22"/>
        </w:rPr>
        <w:t>In-princip</w:t>
      </w:r>
      <w:r w:rsidR="004D2300">
        <w:rPr>
          <w:rFonts w:ascii="Arial" w:hAnsi="Arial"/>
          <w:sz w:val="22"/>
          <w:szCs w:val="22"/>
        </w:rPr>
        <w:t>le</w:t>
      </w:r>
      <w:r w:rsidRPr="00230739">
        <w:rPr>
          <w:rFonts w:ascii="Arial" w:hAnsi="Arial"/>
          <w:sz w:val="22"/>
          <w:szCs w:val="22"/>
        </w:rPr>
        <w:t xml:space="preserve"> Support – project goals align to the strategic direction of the CPMG.</w:t>
      </w:r>
    </w:p>
    <w:p w14:paraId="314BE3AD" w14:textId="77777777" w:rsidR="00DB47D4" w:rsidRDefault="005D5E18" w:rsidP="00510689">
      <w:pPr>
        <w:spacing w:before="60" w:after="240" w:line="276" w:lineRule="auto"/>
        <w:rPr>
          <w:rFonts w:cs="Arial"/>
          <w:sz w:val="22"/>
          <w:szCs w:val="22"/>
        </w:rPr>
      </w:pPr>
      <w:r>
        <w:rPr>
          <w:rFonts w:cs="Arial"/>
          <w:sz w:val="22"/>
          <w:szCs w:val="22"/>
        </w:rPr>
        <w:t>To</w:t>
      </w:r>
      <w:r w:rsidR="00CF3FA1">
        <w:rPr>
          <w:rFonts w:cs="Arial"/>
          <w:sz w:val="22"/>
          <w:szCs w:val="22"/>
        </w:rPr>
        <w:t xml:space="preserve"> </w:t>
      </w:r>
      <w:r w:rsidR="005274A3">
        <w:rPr>
          <w:rFonts w:cs="Arial"/>
          <w:sz w:val="22"/>
          <w:szCs w:val="22"/>
        </w:rPr>
        <w:t>receive CPMG support</w:t>
      </w:r>
      <w:r w:rsidR="00A12AC9">
        <w:rPr>
          <w:rFonts w:cs="Arial"/>
          <w:sz w:val="22"/>
          <w:szCs w:val="22"/>
        </w:rPr>
        <w:t>,</w:t>
      </w:r>
      <w:r w:rsidR="00FB29B8" w:rsidRPr="00EC510F">
        <w:rPr>
          <w:rFonts w:cs="Arial"/>
          <w:sz w:val="22"/>
          <w:szCs w:val="22"/>
        </w:rPr>
        <w:t xml:space="preserve"> groups must </w:t>
      </w:r>
      <w:r w:rsidR="00037A4F" w:rsidRPr="00510689">
        <w:rPr>
          <w:rFonts w:cs="Arial"/>
          <w:sz w:val="22"/>
          <w:szCs w:val="22"/>
        </w:rPr>
        <w:t xml:space="preserve">complete </w:t>
      </w:r>
      <w:r w:rsidR="00A33926" w:rsidRPr="00510689">
        <w:rPr>
          <w:rFonts w:cs="Arial"/>
          <w:sz w:val="22"/>
          <w:szCs w:val="22"/>
        </w:rPr>
        <w:t>the</w:t>
      </w:r>
      <w:r w:rsidR="005F2547" w:rsidRPr="00510689">
        <w:rPr>
          <w:rFonts w:cs="Arial"/>
          <w:sz w:val="22"/>
          <w:szCs w:val="22"/>
        </w:rPr>
        <w:t xml:space="preserve"> </w:t>
      </w:r>
      <w:hyperlink r:id="rId35" w:history="1">
        <w:r w:rsidR="000279D0" w:rsidRPr="00510689">
          <w:rPr>
            <w:rStyle w:val="Hyperlink"/>
            <w:sz w:val="22"/>
            <w:szCs w:val="22"/>
          </w:rPr>
          <w:t>CPMG P</w:t>
        </w:r>
        <w:r w:rsidR="005F2547" w:rsidRPr="00510689">
          <w:rPr>
            <w:rStyle w:val="Hyperlink"/>
            <w:sz w:val="22"/>
            <w:szCs w:val="22"/>
          </w:rPr>
          <w:t>roject</w:t>
        </w:r>
        <w:r w:rsidR="00037A4F" w:rsidRPr="00510689">
          <w:rPr>
            <w:rStyle w:val="Hyperlink"/>
            <w:sz w:val="22"/>
            <w:szCs w:val="22"/>
          </w:rPr>
          <w:t xml:space="preserve"> </w:t>
        </w:r>
        <w:r w:rsidR="000279D0" w:rsidRPr="00510689">
          <w:rPr>
            <w:rStyle w:val="Hyperlink"/>
            <w:rFonts w:cs="Arial"/>
            <w:sz w:val="22"/>
            <w:szCs w:val="22"/>
          </w:rPr>
          <w:t xml:space="preserve">Concept </w:t>
        </w:r>
        <w:r w:rsidR="00037A4F" w:rsidRPr="00510689">
          <w:rPr>
            <w:rStyle w:val="Hyperlink"/>
            <w:sz w:val="22"/>
            <w:szCs w:val="22"/>
          </w:rPr>
          <w:t>proforma</w:t>
        </w:r>
      </w:hyperlink>
      <w:r w:rsidR="00C70220" w:rsidRPr="00510689">
        <w:rPr>
          <w:rFonts w:cs="Arial"/>
          <w:sz w:val="22"/>
          <w:szCs w:val="22"/>
        </w:rPr>
        <w:t xml:space="preserve"> </w:t>
      </w:r>
      <w:r w:rsidR="00204F17" w:rsidRPr="00510689">
        <w:rPr>
          <w:rFonts w:cs="Arial"/>
          <w:sz w:val="22"/>
          <w:szCs w:val="22"/>
        </w:rPr>
        <w:t xml:space="preserve">by </w:t>
      </w:r>
      <w:r w:rsidR="006B28FC" w:rsidRPr="00510689">
        <w:rPr>
          <w:rFonts w:cs="Arial"/>
          <w:b/>
          <w:bCs/>
          <w:sz w:val="22"/>
          <w:szCs w:val="22"/>
        </w:rPr>
        <w:t>10 June</w:t>
      </w:r>
      <w:r w:rsidR="00E275AA" w:rsidRPr="00EC510F">
        <w:rPr>
          <w:rFonts w:cs="Arial"/>
          <w:b/>
          <w:sz w:val="22"/>
          <w:szCs w:val="22"/>
        </w:rPr>
        <w:t xml:space="preserve"> </w:t>
      </w:r>
      <w:r w:rsidR="00FB29B8" w:rsidRPr="00EC510F">
        <w:rPr>
          <w:rFonts w:cs="Arial"/>
          <w:b/>
          <w:sz w:val="22"/>
          <w:szCs w:val="22"/>
        </w:rPr>
        <w:t>202</w:t>
      </w:r>
      <w:r w:rsidR="004F039F">
        <w:rPr>
          <w:rFonts w:cs="Arial"/>
          <w:b/>
          <w:sz w:val="22"/>
          <w:szCs w:val="22"/>
        </w:rPr>
        <w:t>5</w:t>
      </w:r>
      <w:r w:rsidR="00DB47D4">
        <w:rPr>
          <w:rFonts w:cs="Arial"/>
          <w:bCs/>
          <w:sz w:val="22"/>
          <w:szCs w:val="22"/>
        </w:rPr>
        <w:t>, by completing the form available at:</w:t>
      </w:r>
      <w:r w:rsidR="00DB47D4" w:rsidRPr="00DB47D4">
        <w:t xml:space="preserve"> </w:t>
      </w:r>
      <w:hyperlink r:id="rId36" w:history="1">
        <w:r w:rsidR="00DB47D4" w:rsidRPr="00FE6CB6">
          <w:rPr>
            <w:rStyle w:val="Hyperlink"/>
            <w:rFonts w:cs="Arial"/>
            <w:bCs/>
            <w:sz w:val="22"/>
            <w:szCs w:val="22"/>
          </w:rPr>
          <w:t>forms.office.com/r/nPek7Lxz9q</w:t>
        </w:r>
      </w:hyperlink>
      <w:r w:rsidR="00FB29B8" w:rsidRPr="00EC510F">
        <w:rPr>
          <w:rFonts w:cs="Arial"/>
          <w:sz w:val="22"/>
          <w:szCs w:val="22"/>
        </w:rPr>
        <w:t xml:space="preserve">. </w:t>
      </w:r>
    </w:p>
    <w:p w14:paraId="308DB954" w14:textId="69BDCC1A" w:rsidR="00FB6D50" w:rsidRDefault="00CF3FA1" w:rsidP="00510689">
      <w:pPr>
        <w:spacing w:before="60" w:after="240" w:line="276" w:lineRule="auto"/>
        <w:rPr>
          <w:rFonts w:cs="Arial"/>
          <w:sz w:val="22"/>
          <w:szCs w:val="22"/>
        </w:rPr>
      </w:pPr>
      <w:r>
        <w:rPr>
          <w:rFonts w:cs="Arial"/>
          <w:sz w:val="22"/>
          <w:szCs w:val="22"/>
        </w:rPr>
        <w:t>T</w:t>
      </w:r>
      <w:r w:rsidR="00C655AE" w:rsidRPr="00C655AE">
        <w:rPr>
          <w:rFonts w:cs="Arial"/>
          <w:sz w:val="22"/>
          <w:szCs w:val="22"/>
        </w:rPr>
        <w:t>he CPMG</w:t>
      </w:r>
      <w:r>
        <w:rPr>
          <w:rFonts w:cs="Arial"/>
          <w:sz w:val="22"/>
          <w:szCs w:val="22"/>
        </w:rPr>
        <w:t xml:space="preserve">s </w:t>
      </w:r>
      <w:r w:rsidR="0034538D" w:rsidRPr="00C655AE">
        <w:rPr>
          <w:rFonts w:cs="Arial"/>
          <w:sz w:val="22"/>
          <w:szCs w:val="22"/>
        </w:rPr>
        <w:t>will contact</w:t>
      </w:r>
      <w:r w:rsidR="0034538D">
        <w:rPr>
          <w:rFonts w:cs="Arial"/>
          <w:sz w:val="22"/>
          <w:szCs w:val="22"/>
        </w:rPr>
        <w:t xml:space="preserve"> </w:t>
      </w:r>
      <w:r w:rsidR="005D5E18">
        <w:rPr>
          <w:rFonts w:cs="Arial"/>
          <w:sz w:val="22"/>
          <w:szCs w:val="22"/>
        </w:rPr>
        <w:t>applicants</w:t>
      </w:r>
      <w:r w:rsidR="0034538D" w:rsidRPr="00C655AE">
        <w:rPr>
          <w:rFonts w:cs="Arial"/>
          <w:sz w:val="22"/>
          <w:szCs w:val="22"/>
        </w:rPr>
        <w:t xml:space="preserve"> after this date </w:t>
      </w:r>
      <w:r w:rsidR="0034538D">
        <w:rPr>
          <w:rFonts w:cs="Arial"/>
          <w:sz w:val="22"/>
          <w:szCs w:val="22"/>
        </w:rPr>
        <w:t xml:space="preserve">to </w:t>
      </w:r>
      <w:r w:rsidR="008E2899">
        <w:rPr>
          <w:rFonts w:cs="Arial"/>
          <w:sz w:val="22"/>
          <w:szCs w:val="22"/>
        </w:rPr>
        <w:t>discuss their involvement.</w:t>
      </w:r>
      <w:r w:rsidR="00FB6D50" w:rsidRPr="00FB6D50">
        <w:rPr>
          <w:rFonts w:cs="Arial"/>
          <w:sz w:val="22"/>
          <w:szCs w:val="22"/>
        </w:rPr>
        <w:t xml:space="preserve"> </w:t>
      </w:r>
    </w:p>
    <w:p w14:paraId="5E21DF48" w14:textId="368EB097" w:rsidR="00C655AE" w:rsidRPr="00C655AE" w:rsidRDefault="00FB6D50" w:rsidP="00510689">
      <w:pPr>
        <w:spacing w:before="60" w:after="240" w:line="276" w:lineRule="auto"/>
        <w:rPr>
          <w:rFonts w:cs="Arial"/>
          <w:sz w:val="22"/>
          <w:szCs w:val="22"/>
        </w:rPr>
      </w:pPr>
      <w:r>
        <w:rPr>
          <w:rFonts w:cs="Arial"/>
          <w:sz w:val="22"/>
          <w:szCs w:val="22"/>
        </w:rPr>
        <w:t>Projects targeting a CPMG species with confirmed CPMG support will be highly regarded during assessment.</w:t>
      </w:r>
      <w:r w:rsidRPr="00EC510F">
        <w:rPr>
          <w:rFonts w:cs="Arial"/>
          <w:sz w:val="22"/>
          <w:szCs w:val="22"/>
        </w:rPr>
        <w:t xml:space="preserve"> </w:t>
      </w:r>
    </w:p>
    <w:p w14:paraId="558435A5" w14:textId="77777777" w:rsidR="00AC01C2" w:rsidRPr="008362BF" w:rsidRDefault="00AC01C2" w:rsidP="00432488">
      <w:pPr>
        <w:pStyle w:val="Heading2"/>
        <w:keepLines/>
        <w:numPr>
          <w:ilvl w:val="0"/>
          <w:numId w:val="24"/>
        </w:numPr>
        <w:tabs>
          <w:tab w:val="num" w:pos="709"/>
          <w:tab w:val="num" w:pos="998"/>
          <w:tab w:val="left" w:pos="1418"/>
          <w:tab w:val="left" w:pos="1701"/>
          <w:tab w:val="left" w:pos="1985"/>
        </w:tabs>
        <w:spacing w:before="360" w:after="120" w:line="276" w:lineRule="auto"/>
        <w:ind w:left="680" w:hanging="680"/>
        <w:rPr>
          <w:rFonts w:cs="Arial"/>
          <w:color w:val="00573F" w:themeColor="text2"/>
        </w:rPr>
      </w:pPr>
      <w:bookmarkStart w:id="144" w:name="_Toc167801178"/>
      <w:bookmarkStart w:id="145" w:name="_Toc197961630"/>
      <w:bookmarkStart w:id="146" w:name="_Toc112156524"/>
      <w:bookmarkStart w:id="147" w:name="_Toc166501669"/>
      <w:r w:rsidRPr="008362BF">
        <w:rPr>
          <w:rFonts w:cs="Arial"/>
          <w:color w:val="00573F" w:themeColor="text2"/>
        </w:rPr>
        <w:t>Activities Eligible for Funding</w:t>
      </w:r>
      <w:bookmarkEnd w:id="144"/>
      <w:bookmarkEnd w:id="145"/>
    </w:p>
    <w:p w14:paraId="329F3604" w14:textId="77777777" w:rsidR="00FB29B8" w:rsidRPr="00230739" w:rsidRDefault="00FB29B8" w:rsidP="00D14B32">
      <w:pPr>
        <w:spacing w:before="60" w:after="60" w:line="276" w:lineRule="auto"/>
        <w:contextualSpacing/>
        <w:rPr>
          <w:rFonts w:cs="Arial"/>
          <w:sz w:val="22"/>
          <w:szCs w:val="22"/>
        </w:rPr>
      </w:pPr>
      <w:r w:rsidRPr="00230739">
        <w:rPr>
          <w:rFonts w:cs="Arial"/>
          <w:sz w:val="22"/>
          <w:szCs w:val="22"/>
        </w:rPr>
        <w:t>Funding can be used for items directly related to the delivery of the project, including but not limited to:</w:t>
      </w:r>
      <w:bookmarkEnd w:id="146"/>
    </w:p>
    <w:p w14:paraId="20E81830" w14:textId="7FA5F449" w:rsidR="00FB29B8" w:rsidRPr="00230739" w:rsidRDefault="00FB29B8" w:rsidP="00D14B32">
      <w:pPr>
        <w:pStyle w:val="ListParagraph"/>
        <w:numPr>
          <w:ilvl w:val="0"/>
          <w:numId w:val="25"/>
        </w:numPr>
        <w:spacing w:after="60" w:line="276" w:lineRule="auto"/>
        <w:ind w:left="680" w:hanging="340"/>
        <w:rPr>
          <w:rFonts w:ascii="Arial" w:hAnsi="Arial"/>
          <w:sz w:val="22"/>
          <w:szCs w:val="22"/>
        </w:rPr>
      </w:pPr>
      <w:r w:rsidRPr="00230739">
        <w:rPr>
          <w:rFonts w:ascii="Arial" w:hAnsi="Arial"/>
          <w:sz w:val="22"/>
          <w:szCs w:val="22"/>
        </w:rPr>
        <w:t xml:space="preserve">Consultants, </w:t>
      </w:r>
      <w:r w:rsidR="000F50FC" w:rsidRPr="00230739">
        <w:rPr>
          <w:rFonts w:ascii="Arial" w:hAnsi="Arial"/>
          <w:sz w:val="22"/>
          <w:szCs w:val="22"/>
        </w:rPr>
        <w:t>facilitators,</w:t>
      </w:r>
      <w:r w:rsidRPr="00230739">
        <w:rPr>
          <w:rFonts w:ascii="Arial" w:hAnsi="Arial"/>
          <w:sz w:val="22"/>
          <w:szCs w:val="22"/>
        </w:rPr>
        <w:t xml:space="preserve"> and/or presenters.</w:t>
      </w:r>
    </w:p>
    <w:p w14:paraId="02F4B006" w14:textId="5134BEC8" w:rsidR="00FB29B8" w:rsidRPr="00230739" w:rsidRDefault="00FB29B8" w:rsidP="006B28FC">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 xml:space="preserve">Project officers </w:t>
      </w:r>
      <w:r w:rsidR="0081193B">
        <w:rPr>
          <w:rFonts w:ascii="Arial" w:hAnsi="Arial"/>
          <w:sz w:val="22"/>
          <w:szCs w:val="22"/>
        </w:rPr>
        <w:t>time</w:t>
      </w:r>
      <w:r w:rsidR="003D6017" w:rsidRPr="00230739">
        <w:rPr>
          <w:rFonts w:ascii="Arial" w:hAnsi="Arial"/>
          <w:sz w:val="22"/>
          <w:szCs w:val="22"/>
        </w:rPr>
        <w:t xml:space="preserve"> </w:t>
      </w:r>
      <w:r w:rsidRPr="00230739">
        <w:rPr>
          <w:rFonts w:ascii="Arial" w:hAnsi="Arial"/>
          <w:sz w:val="22"/>
          <w:szCs w:val="22"/>
        </w:rPr>
        <w:t>to deliver tangible and quantifiable project activities</w:t>
      </w:r>
      <w:r w:rsidR="00AA71BD">
        <w:rPr>
          <w:rFonts w:ascii="Arial" w:hAnsi="Arial"/>
          <w:sz w:val="22"/>
          <w:szCs w:val="22"/>
        </w:rPr>
        <w:t xml:space="preserve"> (see </w:t>
      </w:r>
      <w:r w:rsidR="00907B25">
        <w:rPr>
          <w:rFonts w:ascii="Arial" w:hAnsi="Arial"/>
          <w:sz w:val="22"/>
          <w:szCs w:val="22"/>
        </w:rPr>
        <w:t>section 9)</w:t>
      </w:r>
    </w:p>
    <w:p w14:paraId="00118DB5" w14:textId="77777777" w:rsidR="00FB29B8" w:rsidRPr="00230739" w:rsidRDefault="00FB29B8" w:rsidP="006B28FC">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Training and/or educational course fees.</w:t>
      </w:r>
    </w:p>
    <w:p w14:paraId="3C75FCB9" w14:textId="77777777" w:rsidR="00FB29B8" w:rsidRPr="00230739" w:rsidRDefault="00FB29B8" w:rsidP="006B28FC">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Publicity, communications, and marketing.</w:t>
      </w:r>
    </w:p>
    <w:p w14:paraId="156D16E0" w14:textId="77777777" w:rsidR="00FB29B8" w:rsidRPr="00230739" w:rsidRDefault="00FB29B8" w:rsidP="006B28FC">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Advertising, printing, design, and postage.</w:t>
      </w:r>
    </w:p>
    <w:p w14:paraId="151357D5" w14:textId="77777777" w:rsidR="00FB29B8" w:rsidRPr="00230739" w:rsidRDefault="00FB29B8" w:rsidP="006B28FC">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Website and app development.</w:t>
      </w:r>
    </w:p>
    <w:p w14:paraId="221D52A8" w14:textId="30FDC611" w:rsidR="00FB29B8" w:rsidRPr="00230739" w:rsidRDefault="00FB29B8" w:rsidP="006B28FC">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 xml:space="preserve">Photography, </w:t>
      </w:r>
      <w:r w:rsidR="000F50FC" w:rsidRPr="00230739">
        <w:rPr>
          <w:rFonts w:ascii="Arial" w:hAnsi="Arial"/>
          <w:sz w:val="22"/>
          <w:szCs w:val="22"/>
        </w:rPr>
        <w:t>videography,</w:t>
      </w:r>
      <w:r w:rsidRPr="00230739">
        <w:rPr>
          <w:rFonts w:ascii="Arial" w:hAnsi="Arial"/>
          <w:sz w:val="22"/>
          <w:szCs w:val="22"/>
        </w:rPr>
        <w:t xml:space="preserve"> and video production.</w:t>
      </w:r>
    </w:p>
    <w:p w14:paraId="59F8CD6C" w14:textId="77777777" w:rsidR="00FB29B8" w:rsidRPr="00230739" w:rsidRDefault="00FB29B8" w:rsidP="006B28FC">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Hire of equipment and venues for events.</w:t>
      </w:r>
    </w:p>
    <w:p w14:paraId="38ED92A2" w14:textId="77777777" w:rsidR="00FB29B8" w:rsidRPr="00230739" w:rsidRDefault="00FB29B8" w:rsidP="006B28FC">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Resource materials and consumable items.</w:t>
      </w:r>
    </w:p>
    <w:p w14:paraId="0D1F27FF" w14:textId="0070C95F" w:rsidR="00FB29B8" w:rsidRPr="00230739" w:rsidRDefault="00FB29B8" w:rsidP="006B28FC">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 xml:space="preserve">Transport and travel </w:t>
      </w:r>
      <w:r w:rsidR="00B86A7B">
        <w:rPr>
          <w:rFonts w:ascii="Arial" w:hAnsi="Arial"/>
          <w:sz w:val="22"/>
          <w:szCs w:val="22"/>
        </w:rPr>
        <w:t xml:space="preserve">within Victoria </w:t>
      </w:r>
      <w:r w:rsidRPr="00230739">
        <w:rPr>
          <w:rFonts w:ascii="Arial" w:hAnsi="Arial"/>
          <w:sz w:val="22"/>
          <w:szCs w:val="22"/>
        </w:rPr>
        <w:t>required for project delivery.</w:t>
      </w:r>
    </w:p>
    <w:p w14:paraId="7F4E1EA0" w14:textId="20BFDC1F" w:rsidR="00FB29B8" w:rsidRPr="00230739" w:rsidRDefault="00FB29B8" w:rsidP="006B28FC">
      <w:pPr>
        <w:pStyle w:val="ListParagraph"/>
        <w:numPr>
          <w:ilvl w:val="0"/>
          <w:numId w:val="25"/>
        </w:numPr>
        <w:spacing w:before="60" w:after="60" w:line="276" w:lineRule="auto"/>
        <w:ind w:left="680" w:hanging="340"/>
        <w:rPr>
          <w:rFonts w:ascii="Arial" w:hAnsi="Arial"/>
          <w:sz w:val="22"/>
          <w:szCs w:val="22"/>
        </w:rPr>
      </w:pPr>
      <w:r w:rsidRPr="00230739">
        <w:rPr>
          <w:rFonts w:ascii="Arial" w:hAnsi="Arial"/>
          <w:sz w:val="22"/>
          <w:szCs w:val="22"/>
        </w:rPr>
        <w:t xml:space="preserve">Food and non-alcoholic beverages within reason – </w:t>
      </w:r>
      <w:r w:rsidR="0052734A">
        <w:rPr>
          <w:rFonts w:ascii="Arial" w:hAnsi="Arial"/>
          <w:sz w:val="22"/>
          <w:szCs w:val="22"/>
        </w:rPr>
        <w:t>f</w:t>
      </w:r>
      <w:r w:rsidR="0087002E">
        <w:rPr>
          <w:rFonts w:ascii="Arial" w:hAnsi="Arial"/>
          <w:sz w:val="22"/>
          <w:szCs w:val="22"/>
        </w:rPr>
        <w:t>or example</w:t>
      </w:r>
      <w:r w:rsidR="0052734A">
        <w:rPr>
          <w:rFonts w:ascii="Arial" w:hAnsi="Arial"/>
          <w:sz w:val="22"/>
          <w:szCs w:val="22"/>
        </w:rPr>
        <w:t>:</w:t>
      </w:r>
      <w:r w:rsidRPr="00230739">
        <w:rPr>
          <w:rFonts w:ascii="Arial" w:hAnsi="Arial"/>
          <w:sz w:val="22"/>
          <w:szCs w:val="22"/>
        </w:rPr>
        <w:t xml:space="preserve"> light event catering.</w:t>
      </w:r>
    </w:p>
    <w:p w14:paraId="0164B270" w14:textId="6C96784D" w:rsidR="00EA2972" w:rsidRPr="00EA2972" w:rsidRDefault="00FB29B8" w:rsidP="006B28FC">
      <w:pPr>
        <w:pStyle w:val="ListParagraph"/>
        <w:numPr>
          <w:ilvl w:val="0"/>
          <w:numId w:val="25"/>
        </w:numPr>
        <w:spacing w:before="60" w:after="60" w:line="276" w:lineRule="auto"/>
        <w:ind w:left="680" w:hanging="340"/>
        <w:rPr>
          <w:rFonts w:ascii="Arial" w:hAnsi="Arial"/>
          <w:sz w:val="22"/>
          <w:szCs w:val="22"/>
        </w:rPr>
      </w:pPr>
      <w:r w:rsidRPr="0024220E">
        <w:rPr>
          <w:rFonts w:ascii="Arial" w:hAnsi="Arial"/>
          <w:sz w:val="22"/>
          <w:szCs w:val="22"/>
        </w:rPr>
        <w:t>Capital items and equipment</w:t>
      </w:r>
      <w:r w:rsidR="00375769">
        <w:rPr>
          <w:rFonts w:ascii="Arial" w:hAnsi="Arial"/>
          <w:sz w:val="22"/>
          <w:szCs w:val="22"/>
        </w:rPr>
        <w:t>,</w:t>
      </w:r>
      <w:r w:rsidRPr="0024220E">
        <w:rPr>
          <w:rFonts w:ascii="Arial" w:hAnsi="Arial"/>
          <w:sz w:val="22"/>
          <w:szCs w:val="22"/>
        </w:rPr>
        <w:t xml:space="preserve"> </w:t>
      </w:r>
      <w:r w:rsidR="00803F24" w:rsidRPr="0024220E">
        <w:rPr>
          <w:rFonts w:ascii="Arial" w:hAnsi="Arial"/>
          <w:sz w:val="22"/>
          <w:szCs w:val="22"/>
        </w:rPr>
        <w:t xml:space="preserve">including </w:t>
      </w:r>
      <w:r w:rsidR="6B50AA76" w:rsidRPr="30289A2A">
        <w:rPr>
          <w:rFonts w:ascii="Arial" w:hAnsi="Arial"/>
          <w:sz w:val="22"/>
          <w:szCs w:val="22"/>
        </w:rPr>
        <w:t>but not limited to</w:t>
      </w:r>
      <w:r w:rsidR="00375769">
        <w:rPr>
          <w:rFonts w:ascii="Arial" w:hAnsi="Arial"/>
          <w:sz w:val="22"/>
          <w:szCs w:val="22"/>
        </w:rPr>
        <w:t>,</w:t>
      </w:r>
      <w:r w:rsidR="00803F24" w:rsidRPr="30289A2A">
        <w:rPr>
          <w:rFonts w:ascii="Arial" w:hAnsi="Arial"/>
          <w:sz w:val="22"/>
          <w:szCs w:val="22"/>
        </w:rPr>
        <w:t xml:space="preserve"> </w:t>
      </w:r>
      <w:r w:rsidR="00B70095" w:rsidRPr="0024220E">
        <w:rPr>
          <w:rFonts w:ascii="Arial" w:hAnsi="Arial"/>
          <w:sz w:val="22"/>
          <w:szCs w:val="22"/>
        </w:rPr>
        <w:t>monitoring</w:t>
      </w:r>
      <w:r w:rsidR="00246071" w:rsidRPr="0024220E">
        <w:rPr>
          <w:rFonts w:ascii="Arial" w:hAnsi="Arial"/>
          <w:sz w:val="22"/>
          <w:szCs w:val="22"/>
        </w:rPr>
        <w:t xml:space="preserve"> technology, </w:t>
      </w:r>
      <w:r w:rsidR="000C29BD" w:rsidRPr="0024220E">
        <w:rPr>
          <w:rFonts w:ascii="Arial" w:hAnsi="Arial"/>
          <w:sz w:val="22"/>
          <w:szCs w:val="22"/>
        </w:rPr>
        <w:t>spray equipment or traps</w:t>
      </w:r>
      <w:r w:rsidR="00E471E7" w:rsidRPr="00EA2972">
        <w:rPr>
          <w:rFonts w:ascii="Arial" w:hAnsi="Arial"/>
          <w:sz w:val="22"/>
          <w:szCs w:val="22"/>
        </w:rPr>
        <w:t xml:space="preserve"> up to the value of $3,000</w:t>
      </w:r>
      <w:r w:rsidR="002B193E" w:rsidRPr="00EA2972">
        <w:rPr>
          <w:rFonts w:ascii="Arial" w:hAnsi="Arial"/>
          <w:sz w:val="22"/>
          <w:szCs w:val="22"/>
        </w:rPr>
        <w:t>.</w:t>
      </w:r>
      <w:r w:rsidR="00B32FF0" w:rsidRPr="00EA2972">
        <w:rPr>
          <w:rFonts w:ascii="Arial" w:hAnsi="Arial"/>
          <w:sz w:val="22"/>
          <w:szCs w:val="22"/>
        </w:rPr>
        <w:t xml:space="preserve"> </w:t>
      </w:r>
      <w:r w:rsidR="005E2682" w:rsidRPr="00EA2972">
        <w:rPr>
          <w:rFonts w:ascii="Arial" w:hAnsi="Arial"/>
          <w:sz w:val="22"/>
          <w:szCs w:val="22"/>
        </w:rPr>
        <w:t>I</w:t>
      </w:r>
      <w:r w:rsidR="00B32FF0" w:rsidRPr="00EA2972">
        <w:rPr>
          <w:rFonts w:ascii="Arial" w:hAnsi="Arial"/>
          <w:sz w:val="22"/>
          <w:szCs w:val="22"/>
        </w:rPr>
        <w:t xml:space="preserve">n cases where the applicant can </w:t>
      </w:r>
      <w:r w:rsidR="000D4CA6" w:rsidRPr="00EA2972">
        <w:rPr>
          <w:rFonts w:ascii="Arial" w:hAnsi="Arial"/>
          <w:sz w:val="22"/>
          <w:szCs w:val="22"/>
        </w:rPr>
        <w:t>demonstrate</w:t>
      </w:r>
      <w:r w:rsidR="00B32FF0" w:rsidRPr="00EA2972">
        <w:rPr>
          <w:rFonts w:ascii="Arial" w:hAnsi="Arial"/>
          <w:sz w:val="22"/>
          <w:szCs w:val="22"/>
        </w:rPr>
        <w:t xml:space="preserve"> sustained community engagement over a minimum of </w:t>
      </w:r>
      <w:r w:rsidR="00375769">
        <w:rPr>
          <w:rFonts w:ascii="Arial" w:hAnsi="Arial"/>
          <w:sz w:val="22"/>
          <w:szCs w:val="22"/>
        </w:rPr>
        <w:t>2</w:t>
      </w:r>
      <w:r w:rsidR="00375769" w:rsidRPr="00EA2972">
        <w:rPr>
          <w:rFonts w:ascii="Arial" w:hAnsi="Arial"/>
          <w:sz w:val="22"/>
          <w:szCs w:val="22"/>
        </w:rPr>
        <w:t xml:space="preserve"> </w:t>
      </w:r>
      <w:r w:rsidR="00B32FF0" w:rsidRPr="00EA2972">
        <w:rPr>
          <w:rFonts w:ascii="Arial" w:hAnsi="Arial"/>
          <w:sz w:val="22"/>
          <w:szCs w:val="22"/>
        </w:rPr>
        <w:t>years, they ma</w:t>
      </w:r>
      <w:r w:rsidR="00E7595F" w:rsidRPr="00EA2972">
        <w:rPr>
          <w:rFonts w:ascii="Arial" w:hAnsi="Arial"/>
          <w:sz w:val="22"/>
          <w:szCs w:val="22"/>
        </w:rPr>
        <w:t>y</w:t>
      </w:r>
      <w:r w:rsidR="00B32FF0" w:rsidRPr="00EA2972">
        <w:rPr>
          <w:rFonts w:ascii="Arial" w:hAnsi="Arial"/>
          <w:sz w:val="22"/>
          <w:szCs w:val="22"/>
        </w:rPr>
        <w:t xml:space="preserve"> apply </w:t>
      </w:r>
      <w:r w:rsidR="00D907BC" w:rsidRPr="00EA2972">
        <w:rPr>
          <w:rFonts w:ascii="Arial" w:hAnsi="Arial"/>
          <w:sz w:val="22"/>
          <w:szCs w:val="22"/>
        </w:rPr>
        <w:t xml:space="preserve">to purchase capital items with a value up to $10,000. </w:t>
      </w:r>
    </w:p>
    <w:p w14:paraId="0E98483E" w14:textId="29BEDE50" w:rsidR="00EA2972" w:rsidRPr="007224C2" w:rsidRDefault="00FB29B8" w:rsidP="00D14B32">
      <w:pPr>
        <w:pStyle w:val="ListParagraph"/>
        <w:numPr>
          <w:ilvl w:val="1"/>
          <w:numId w:val="25"/>
        </w:numPr>
        <w:spacing w:before="40" w:after="40" w:line="276" w:lineRule="auto"/>
        <w:ind w:left="1134" w:hanging="340"/>
        <w:rPr>
          <w:rFonts w:ascii="Arial" w:hAnsi="Arial"/>
          <w:sz w:val="22"/>
          <w:szCs w:val="22"/>
        </w:rPr>
      </w:pPr>
      <w:r w:rsidRPr="007224C2">
        <w:rPr>
          <w:rFonts w:ascii="Arial" w:hAnsi="Arial"/>
          <w:sz w:val="22"/>
          <w:szCs w:val="22"/>
        </w:rPr>
        <w:t xml:space="preserve">Capital items must become a registered asset of the applicant group or auspice organisation. </w:t>
      </w:r>
    </w:p>
    <w:p w14:paraId="08C2ED38" w14:textId="1A635CE9" w:rsidR="003B70A7" w:rsidRPr="00B57319" w:rsidRDefault="00FB29B8" w:rsidP="00D14B32">
      <w:pPr>
        <w:pStyle w:val="ListParagraph"/>
        <w:numPr>
          <w:ilvl w:val="1"/>
          <w:numId w:val="25"/>
        </w:numPr>
        <w:spacing w:before="40" w:after="40" w:line="276" w:lineRule="auto"/>
        <w:ind w:left="1134" w:hanging="340"/>
        <w:rPr>
          <w:rFonts w:ascii="Arial" w:hAnsi="Arial"/>
          <w:sz w:val="22"/>
          <w:szCs w:val="22"/>
        </w:rPr>
      </w:pPr>
      <w:r w:rsidRPr="00CA7A31">
        <w:rPr>
          <w:rFonts w:ascii="Arial" w:hAnsi="Arial"/>
          <w:sz w:val="22"/>
          <w:szCs w:val="22"/>
        </w:rPr>
        <w:t xml:space="preserve">Capital items used </w:t>
      </w:r>
      <w:r w:rsidR="00E31279" w:rsidRPr="00B57319">
        <w:rPr>
          <w:rFonts w:ascii="Arial" w:hAnsi="Arial"/>
          <w:sz w:val="22"/>
          <w:szCs w:val="22"/>
        </w:rPr>
        <w:t xml:space="preserve">for demonstration, education </w:t>
      </w:r>
      <w:r w:rsidR="00BD42D1" w:rsidRPr="00B57319">
        <w:rPr>
          <w:rFonts w:ascii="Arial" w:hAnsi="Arial"/>
          <w:sz w:val="22"/>
          <w:szCs w:val="22"/>
        </w:rPr>
        <w:t xml:space="preserve">and community lending </w:t>
      </w:r>
      <w:r w:rsidR="00766D4E" w:rsidRPr="00B57319">
        <w:rPr>
          <w:rFonts w:ascii="Arial" w:hAnsi="Arial"/>
          <w:sz w:val="22"/>
          <w:szCs w:val="22"/>
        </w:rPr>
        <w:t>purposes</w:t>
      </w:r>
      <w:r w:rsidRPr="00CA7A31">
        <w:rPr>
          <w:rFonts w:ascii="Arial" w:hAnsi="Arial"/>
          <w:sz w:val="22"/>
          <w:szCs w:val="22"/>
        </w:rPr>
        <w:t xml:space="preserve"> must be considered as part of best practice management for that species.</w:t>
      </w:r>
    </w:p>
    <w:p w14:paraId="2E244AAE" w14:textId="16C7D37A" w:rsidR="00524DA5" w:rsidRDefault="0084005C" w:rsidP="00D14B32">
      <w:pPr>
        <w:pStyle w:val="ListParagraph"/>
        <w:numPr>
          <w:ilvl w:val="1"/>
          <w:numId w:val="25"/>
        </w:numPr>
        <w:spacing w:before="40" w:after="40" w:line="276" w:lineRule="auto"/>
        <w:ind w:left="1134" w:hanging="340"/>
        <w:rPr>
          <w:rFonts w:ascii="Arial" w:hAnsi="Arial"/>
          <w:sz w:val="22"/>
          <w:szCs w:val="22"/>
        </w:rPr>
      </w:pPr>
      <w:r w:rsidRPr="00B57319">
        <w:rPr>
          <w:rFonts w:ascii="Arial" w:hAnsi="Arial"/>
          <w:sz w:val="22"/>
          <w:szCs w:val="22"/>
        </w:rPr>
        <w:t>Applica</w:t>
      </w:r>
      <w:r>
        <w:rPr>
          <w:rFonts w:ascii="Arial" w:hAnsi="Arial"/>
          <w:sz w:val="22"/>
          <w:szCs w:val="22"/>
        </w:rPr>
        <w:t>nts</w:t>
      </w:r>
      <w:r w:rsidRPr="00B57319">
        <w:rPr>
          <w:rFonts w:ascii="Arial" w:hAnsi="Arial"/>
          <w:sz w:val="22"/>
          <w:szCs w:val="22"/>
        </w:rPr>
        <w:t xml:space="preserve"> </w:t>
      </w:r>
      <w:r w:rsidR="00691F19" w:rsidRPr="00B57319">
        <w:rPr>
          <w:rFonts w:ascii="Arial" w:hAnsi="Arial"/>
          <w:sz w:val="22"/>
          <w:szCs w:val="22"/>
        </w:rPr>
        <w:t xml:space="preserve">must </w:t>
      </w:r>
      <w:r w:rsidR="009D1A29" w:rsidRPr="00B57319">
        <w:rPr>
          <w:rFonts w:ascii="Arial" w:hAnsi="Arial"/>
          <w:sz w:val="22"/>
          <w:szCs w:val="22"/>
        </w:rPr>
        <w:t>describe a clear need and community benefit for capital items</w:t>
      </w:r>
      <w:r w:rsidR="0092347E" w:rsidRPr="00B57319">
        <w:rPr>
          <w:rFonts w:ascii="Arial" w:hAnsi="Arial"/>
          <w:sz w:val="22"/>
          <w:szCs w:val="22"/>
        </w:rPr>
        <w:t>, including details of how capital items will contribute towards sustained community action</w:t>
      </w:r>
      <w:r w:rsidR="00AD5EC2" w:rsidRPr="00B57319">
        <w:rPr>
          <w:rFonts w:ascii="Arial" w:hAnsi="Arial"/>
          <w:sz w:val="22"/>
          <w:szCs w:val="22"/>
        </w:rPr>
        <w:t xml:space="preserve">. </w:t>
      </w:r>
    </w:p>
    <w:p w14:paraId="429E5C37" w14:textId="75237324" w:rsidR="00C21BEA" w:rsidRPr="00524DA5" w:rsidRDefault="00C21BEA" w:rsidP="00D14B32">
      <w:pPr>
        <w:pStyle w:val="ListParagraph"/>
        <w:numPr>
          <w:ilvl w:val="1"/>
          <w:numId w:val="25"/>
        </w:numPr>
        <w:spacing w:before="40" w:after="40" w:line="276" w:lineRule="auto"/>
        <w:ind w:left="1134" w:hanging="340"/>
        <w:rPr>
          <w:rFonts w:ascii="Arial" w:hAnsi="Arial"/>
          <w:sz w:val="22"/>
          <w:szCs w:val="22"/>
        </w:rPr>
      </w:pPr>
      <w:r w:rsidRPr="00524DA5">
        <w:rPr>
          <w:rFonts w:ascii="Arial" w:hAnsi="Arial"/>
          <w:sz w:val="22"/>
          <w:szCs w:val="22"/>
        </w:rPr>
        <w:t xml:space="preserve">Applications </w:t>
      </w:r>
      <w:r w:rsidR="009E4229" w:rsidRPr="00524DA5">
        <w:rPr>
          <w:rFonts w:ascii="Arial" w:hAnsi="Arial"/>
          <w:sz w:val="22"/>
          <w:szCs w:val="22"/>
        </w:rPr>
        <w:t xml:space="preserve">proposing purchase of capital items over $3,000 and up to $10,000 must </w:t>
      </w:r>
      <w:r w:rsidR="000D4CA6" w:rsidRPr="00524DA5">
        <w:rPr>
          <w:rFonts w:ascii="Arial" w:hAnsi="Arial"/>
          <w:sz w:val="22"/>
          <w:szCs w:val="22"/>
        </w:rPr>
        <w:t xml:space="preserve">provide </w:t>
      </w:r>
      <w:r w:rsidR="00751732" w:rsidRPr="00524DA5">
        <w:rPr>
          <w:rFonts w:ascii="Arial" w:hAnsi="Arial"/>
          <w:sz w:val="22"/>
          <w:szCs w:val="22"/>
        </w:rPr>
        <w:t xml:space="preserve">clear </w:t>
      </w:r>
      <w:r w:rsidR="004F4071" w:rsidRPr="00524DA5">
        <w:rPr>
          <w:rFonts w:ascii="Arial" w:hAnsi="Arial"/>
          <w:sz w:val="22"/>
          <w:szCs w:val="22"/>
        </w:rPr>
        <w:t xml:space="preserve">evidence of </w:t>
      </w:r>
      <w:r w:rsidR="004607D6" w:rsidRPr="00524DA5">
        <w:rPr>
          <w:rFonts w:ascii="Arial" w:hAnsi="Arial"/>
          <w:sz w:val="22"/>
          <w:szCs w:val="22"/>
        </w:rPr>
        <w:t xml:space="preserve">a </w:t>
      </w:r>
      <w:r w:rsidR="004F4071" w:rsidRPr="00524DA5">
        <w:rPr>
          <w:rFonts w:ascii="Arial" w:hAnsi="Arial"/>
          <w:sz w:val="22"/>
          <w:szCs w:val="22"/>
        </w:rPr>
        <w:t xml:space="preserve">minimum of </w:t>
      </w:r>
      <w:r w:rsidR="00524DA5">
        <w:rPr>
          <w:rFonts w:ascii="Arial" w:hAnsi="Arial"/>
          <w:sz w:val="22"/>
          <w:szCs w:val="22"/>
        </w:rPr>
        <w:t>2</w:t>
      </w:r>
      <w:r w:rsidR="004F4071" w:rsidRPr="00524DA5">
        <w:rPr>
          <w:rFonts w:ascii="Arial" w:hAnsi="Arial"/>
          <w:sz w:val="22"/>
          <w:szCs w:val="22"/>
        </w:rPr>
        <w:t xml:space="preserve"> years of sustained community engagement </w:t>
      </w:r>
      <w:r w:rsidR="00422EDD" w:rsidRPr="00524DA5">
        <w:rPr>
          <w:rFonts w:ascii="Arial" w:hAnsi="Arial"/>
          <w:sz w:val="22"/>
          <w:szCs w:val="22"/>
        </w:rPr>
        <w:t xml:space="preserve">regarding the relevant target specie/s. </w:t>
      </w:r>
    </w:p>
    <w:p w14:paraId="1BC65813" w14:textId="098FFB37" w:rsidR="00FB29B8" w:rsidRPr="00D14B32" w:rsidRDefault="00FB29B8">
      <w:pPr>
        <w:pStyle w:val="ListParagraph"/>
        <w:numPr>
          <w:ilvl w:val="0"/>
          <w:numId w:val="25"/>
        </w:numPr>
        <w:spacing w:before="60" w:after="60" w:line="276" w:lineRule="auto"/>
        <w:ind w:left="680" w:hanging="340"/>
        <w:rPr>
          <w:rFonts w:ascii="Arial" w:hAnsi="Arial"/>
          <w:sz w:val="22"/>
          <w:szCs w:val="22"/>
        </w:rPr>
      </w:pPr>
      <w:r w:rsidRPr="00D14B32">
        <w:rPr>
          <w:rFonts w:ascii="Arial" w:hAnsi="Arial"/>
          <w:sz w:val="22"/>
          <w:szCs w:val="22"/>
        </w:rPr>
        <w:t xml:space="preserve">Project management and administration costs that do not exceed 15% of the total funding requested. </w:t>
      </w:r>
      <w:r w:rsidR="0087002E" w:rsidRPr="00D14B32">
        <w:rPr>
          <w:rFonts w:ascii="Arial" w:hAnsi="Arial"/>
          <w:sz w:val="22"/>
          <w:szCs w:val="22"/>
        </w:rPr>
        <w:t>For example</w:t>
      </w:r>
      <w:r w:rsidR="00D14B32" w:rsidRPr="00D14B32">
        <w:rPr>
          <w:rFonts w:ascii="Arial" w:hAnsi="Arial"/>
          <w:sz w:val="22"/>
          <w:szCs w:val="22"/>
        </w:rPr>
        <w:t>:</w:t>
      </w:r>
    </w:p>
    <w:p w14:paraId="232D97F0" w14:textId="0DE577E6" w:rsidR="00FB29B8" w:rsidRPr="00230739" w:rsidRDefault="00FB29B8" w:rsidP="00D14B32">
      <w:pPr>
        <w:pStyle w:val="ListParagraph"/>
        <w:numPr>
          <w:ilvl w:val="1"/>
          <w:numId w:val="25"/>
        </w:numPr>
        <w:spacing w:before="40" w:after="40" w:line="276" w:lineRule="auto"/>
        <w:ind w:left="1134" w:hanging="340"/>
        <w:rPr>
          <w:rFonts w:ascii="Arial" w:hAnsi="Arial"/>
          <w:sz w:val="22"/>
          <w:szCs w:val="22"/>
        </w:rPr>
      </w:pPr>
      <w:r w:rsidRPr="00230739">
        <w:rPr>
          <w:rFonts w:ascii="Arial" w:hAnsi="Arial"/>
          <w:sz w:val="22"/>
          <w:szCs w:val="22"/>
        </w:rPr>
        <w:t xml:space="preserve">Recruitment, </w:t>
      </w:r>
      <w:r w:rsidR="000F50FC" w:rsidRPr="00230739">
        <w:rPr>
          <w:rFonts w:ascii="Arial" w:hAnsi="Arial"/>
          <w:sz w:val="22"/>
          <w:szCs w:val="22"/>
        </w:rPr>
        <w:t>engagement,</w:t>
      </w:r>
      <w:r w:rsidRPr="00230739">
        <w:rPr>
          <w:rFonts w:ascii="Arial" w:hAnsi="Arial"/>
          <w:sz w:val="22"/>
          <w:szCs w:val="22"/>
        </w:rPr>
        <w:t xml:space="preserve"> and management of </w:t>
      </w:r>
      <w:r w:rsidR="004712CE" w:rsidRPr="009640D9">
        <w:rPr>
          <w:rFonts w:ascii="Arial" w:hAnsi="Arial"/>
          <w:sz w:val="22"/>
          <w:szCs w:val="22"/>
        </w:rPr>
        <w:t xml:space="preserve">project officers, </w:t>
      </w:r>
      <w:r w:rsidR="00AD5EC2" w:rsidRPr="009640D9">
        <w:rPr>
          <w:rFonts w:ascii="Arial" w:hAnsi="Arial"/>
          <w:sz w:val="22"/>
          <w:szCs w:val="22"/>
        </w:rPr>
        <w:t>contractors,</w:t>
      </w:r>
      <w:r w:rsidR="004712CE" w:rsidRPr="009640D9">
        <w:rPr>
          <w:rFonts w:ascii="Arial" w:hAnsi="Arial"/>
          <w:sz w:val="22"/>
          <w:szCs w:val="22"/>
        </w:rPr>
        <w:t xml:space="preserve"> and consultants</w:t>
      </w:r>
      <w:r w:rsidR="00B86A7B">
        <w:rPr>
          <w:rFonts w:ascii="Arial" w:hAnsi="Arial"/>
          <w:sz w:val="22"/>
          <w:szCs w:val="22"/>
        </w:rPr>
        <w:t>.</w:t>
      </w:r>
    </w:p>
    <w:p w14:paraId="4A894711" w14:textId="77777777" w:rsidR="006B28FC" w:rsidRDefault="00FB29B8" w:rsidP="00D14B32">
      <w:pPr>
        <w:pStyle w:val="ListParagraph"/>
        <w:numPr>
          <w:ilvl w:val="1"/>
          <w:numId w:val="25"/>
        </w:numPr>
        <w:spacing w:before="40" w:after="40" w:line="276" w:lineRule="auto"/>
        <w:ind w:left="1134" w:hanging="340"/>
        <w:rPr>
          <w:rFonts w:ascii="Arial" w:hAnsi="Arial"/>
          <w:sz w:val="22"/>
          <w:szCs w:val="22"/>
        </w:rPr>
      </w:pPr>
      <w:r w:rsidRPr="006B28FC">
        <w:rPr>
          <w:rFonts w:ascii="Arial" w:hAnsi="Arial"/>
          <w:sz w:val="22"/>
          <w:szCs w:val="22"/>
        </w:rPr>
        <w:t>Communications technology</w:t>
      </w:r>
      <w:r w:rsidR="00422EDD" w:rsidRPr="006B28FC">
        <w:rPr>
          <w:rFonts w:ascii="Arial" w:hAnsi="Arial"/>
          <w:sz w:val="22"/>
          <w:szCs w:val="22"/>
        </w:rPr>
        <w:t>,</w:t>
      </w:r>
      <w:r w:rsidRPr="006B28FC">
        <w:rPr>
          <w:rFonts w:ascii="Arial" w:hAnsi="Arial"/>
          <w:sz w:val="22"/>
          <w:szCs w:val="22"/>
        </w:rPr>
        <w:t xml:space="preserve"> hardware and software or licenses.</w:t>
      </w:r>
    </w:p>
    <w:p w14:paraId="44ABD811" w14:textId="6840B1CF" w:rsidR="00552BC4" w:rsidRDefault="00FB29B8" w:rsidP="00D14B32">
      <w:pPr>
        <w:pStyle w:val="ListParagraph"/>
        <w:numPr>
          <w:ilvl w:val="1"/>
          <w:numId w:val="25"/>
        </w:numPr>
        <w:spacing w:before="40" w:after="120" w:line="276" w:lineRule="auto"/>
        <w:ind w:left="1134" w:hanging="340"/>
        <w:contextualSpacing w:val="0"/>
        <w:rPr>
          <w:rFonts w:ascii="Arial" w:hAnsi="Arial"/>
          <w:sz w:val="22"/>
          <w:szCs w:val="22"/>
        </w:rPr>
      </w:pPr>
      <w:r w:rsidRPr="006B28FC">
        <w:rPr>
          <w:rFonts w:ascii="Arial" w:hAnsi="Arial"/>
          <w:sz w:val="22"/>
          <w:szCs w:val="22"/>
        </w:rPr>
        <w:t>Staff on-costs</w:t>
      </w:r>
      <w:bookmarkStart w:id="148" w:name="_Toc505345231"/>
      <w:bookmarkStart w:id="149" w:name="_Toc505345268"/>
      <w:bookmarkStart w:id="150" w:name="_Toc505782511"/>
      <w:bookmarkStart w:id="151" w:name="_Toc505863729"/>
      <w:bookmarkStart w:id="152" w:name="_Toc166501670"/>
      <w:bookmarkStart w:id="153" w:name="_Toc167790029"/>
      <w:bookmarkStart w:id="154" w:name="_Toc167801179"/>
      <w:bookmarkEnd w:id="147"/>
      <w:r w:rsidR="00927516">
        <w:rPr>
          <w:rFonts w:ascii="Arial" w:hAnsi="Arial"/>
          <w:sz w:val="22"/>
          <w:szCs w:val="22"/>
        </w:rPr>
        <w:t>.</w:t>
      </w:r>
      <w:r w:rsidR="000B5535" w:rsidRPr="006B28FC">
        <w:rPr>
          <w:rFonts w:ascii="Arial" w:hAnsi="Arial"/>
          <w:sz w:val="22"/>
          <w:szCs w:val="22"/>
        </w:rPr>
        <w:t xml:space="preserve"> </w:t>
      </w:r>
    </w:p>
    <w:p w14:paraId="72E57830" w14:textId="77C20BCD" w:rsidR="00524DA5" w:rsidRPr="00552BC4" w:rsidRDefault="00552BC4" w:rsidP="00552BC4">
      <w:pPr>
        <w:rPr>
          <w:rFonts w:eastAsia="Times New Roman" w:cs="Arial"/>
          <w:sz w:val="22"/>
          <w:szCs w:val="22"/>
          <w:lang w:eastAsia="en-AU"/>
        </w:rPr>
      </w:pPr>
      <w:r>
        <w:rPr>
          <w:sz w:val="22"/>
          <w:szCs w:val="22"/>
        </w:rPr>
        <w:br w:type="page"/>
      </w:r>
    </w:p>
    <w:p w14:paraId="63D2AEC0" w14:textId="7D7E334C" w:rsidR="00E873DA" w:rsidRPr="00EC510F" w:rsidRDefault="00E873DA" w:rsidP="00D14B32">
      <w:pPr>
        <w:pStyle w:val="Heading2"/>
        <w:numPr>
          <w:ilvl w:val="0"/>
          <w:numId w:val="24"/>
        </w:numPr>
        <w:spacing w:before="120" w:after="120" w:line="276" w:lineRule="auto"/>
        <w:ind w:left="680" w:hanging="680"/>
        <w:rPr>
          <w:rFonts w:cs="Arial"/>
          <w:noProof w:val="0"/>
          <w:color w:val="00573F" w:themeColor="text2"/>
        </w:rPr>
      </w:pPr>
      <w:bookmarkStart w:id="155" w:name="_Toc197961631"/>
      <w:r w:rsidRPr="00EC510F">
        <w:rPr>
          <w:rFonts w:cs="Arial"/>
          <w:noProof w:val="0"/>
          <w:color w:val="00573F" w:themeColor="text2"/>
        </w:rPr>
        <w:t>A</w:t>
      </w:r>
      <w:r w:rsidR="00BF5025">
        <w:rPr>
          <w:rFonts w:cs="Arial"/>
          <w:noProof w:val="0"/>
          <w:color w:val="00573F" w:themeColor="text2"/>
        </w:rPr>
        <w:t>c</w:t>
      </w:r>
      <w:r w:rsidRPr="00EC510F">
        <w:rPr>
          <w:rFonts w:cs="Arial"/>
          <w:noProof w:val="0"/>
          <w:color w:val="00573F" w:themeColor="text2"/>
        </w:rPr>
        <w:t>tivities Ineligible for Funding</w:t>
      </w:r>
      <w:bookmarkEnd w:id="148"/>
      <w:bookmarkEnd w:id="149"/>
      <w:bookmarkEnd w:id="150"/>
      <w:bookmarkEnd w:id="151"/>
      <w:bookmarkEnd w:id="152"/>
      <w:bookmarkEnd w:id="153"/>
      <w:bookmarkEnd w:id="154"/>
      <w:bookmarkEnd w:id="155"/>
    </w:p>
    <w:p w14:paraId="46E6F563" w14:textId="78FF98CA" w:rsidR="00FB29B8" w:rsidRPr="00230739" w:rsidRDefault="00FB29B8" w:rsidP="006B28FC">
      <w:pPr>
        <w:pStyle w:val="BodyText"/>
        <w:spacing w:after="120" w:line="276" w:lineRule="auto"/>
        <w:contextualSpacing/>
        <w:rPr>
          <w:rFonts w:ascii="Arial" w:hAnsi="Arial" w:cs="Arial"/>
          <w:sz w:val="22"/>
          <w:szCs w:val="22"/>
          <w:lang w:eastAsia="en-AU"/>
        </w:rPr>
      </w:pPr>
      <w:r w:rsidRPr="00230739">
        <w:rPr>
          <w:rFonts w:ascii="Arial" w:hAnsi="Arial" w:cs="Arial"/>
          <w:sz w:val="22"/>
          <w:szCs w:val="22"/>
          <w:lang w:eastAsia="en-AU"/>
        </w:rPr>
        <w:t>Funding provided by the program cannot be used for the following activities:</w:t>
      </w:r>
    </w:p>
    <w:p w14:paraId="2560AE09" w14:textId="08EA32D9" w:rsidR="00FB29B8" w:rsidRPr="00230739" w:rsidRDefault="00FB29B8" w:rsidP="00524DA5">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On-ground works and equipment related to:</w:t>
      </w:r>
    </w:p>
    <w:p w14:paraId="0901454C" w14:textId="605F89D4" w:rsidR="00FB29B8" w:rsidRPr="00230739" w:rsidRDefault="00FB29B8" w:rsidP="00524DA5">
      <w:pPr>
        <w:pStyle w:val="ListParagraph"/>
        <w:numPr>
          <w:ilvl w:val="1"/>
          <w:numId w:val="26"/>
        </w:numPr>
        <w:spacing w:before="60" w:after="60" w:line="276" w:lineRule="auto"/>
        <w:ind w:left="1134" w:hanging="340"/>
        <w:rPr>
          <w:rFonts w:ascii="Arial" w:hAnsi="Arial"/>
          <w:sz w:val="22"/>
          <w:szCs w:val="22"/>
        </w:rPr>
      </w:pPr>
      <w:r w:rsidRPr="00230739">
        <w:rPr>
          <w:rFonts w:ascii="Arial" w:hAnsi="Arial"/>
          <w:sz w:val="22"/>
          <w:szCs w:val="22"/>
        </w:rPr>
        <w:t>Weed management</w:t>
      </w:r>
      <w:r w:rsidR="0052734A">
        <w:rPr>
          <w:rFonts w:ascii="Arial" w:hAnsi="Arial"/>
          <w:sz w:val="22"/>
          <w:szCs w:val="22"/>
        </w:rPr>
        <w:t xml:space="preserve"> – for example:</w:t>
      </w:r>
      <w:r w:rsidRPr="00230739">
        <w:rPr>
          <w:rFonts w:ascii="Arial" w:hAnsi="Arial"/>
          <w:sz w:val="22"/>
          <w:szCs w:val="22"/>
        </w:rPr>
        <w:t xml:space="preserve"> </w:t>
      </w:r>
      <w:r w:rsidR="003D2F19">
        <w:rPr>
          <w:rFonts w:ascii="Arial" w:hAnsi="Arial"/>
          <w:sz w:val="22"/>
          <w:szCs w:val="22"/>
        </w:rPr>
        <w:t xml:space="preserve">contractor </w:t>
      </w:r>
      <w:r w:rsidR="00CE6816">
        <w:rPr>
          <w:rFonts w:ascii="Arial" w:hAnsi="Arial"/>
          <w:sz w:val="22"/>
          <w:szCs w:val="22"/>
        </w:rPr>
        <w:t>spray</w:t>
      </w:r>
      <w:r w:rsidR="00CE77CE">
        <w:rPr>
          <w:rFonts w:ascii="Arial" w:hAnsi="Arial"/>
          <w:sz w:val="22"/>
          <w:szCs w:val="22"/>
        </w:rPr>
        <w:t>ing</w:t>
      </w:r>
      <w:r w:rsidR="00CE6816">
        <w:rPr>
          <w:rFonts w:ascii="Arial" w:hAnsi="Arial"/>
          <w:sz w:val="22"/>
          <w:szCs w:val="22"/>
        </w:rPr>
        <w:t xml:space="preserve">, mulching or physical removal works </w:t>
      </w:r>
      <w:r w:rsidR="003D2F19">
        <w:rPr>
          <w:rFonts w:ascii="Arial" w:hAnsi="Arial"/>
          <w:sz w:val="22"/>
          <w:szCs w:val="22"/>
        </w:rPr>
        <w:t>on private land</w:t>
      </w:r>
      <w:r w:rsidR="00F42478">
        <w:rPr>
          <w:rFonts w:ascii="Arial" w:hAnsi="Arial"/>
          <w:sz w:val="22"/>
          <w:szCs w:val="22"/>
        </w:rPr>
        <w:t>,</w:t>
      </w:r>
      <w:r w:rsidRPr="00230739">
        <w:rPr>
          <w:rFonts w:ascii="Arial" w:hAnsi="Arial"/>
          <w:sz w:val="22"/>
          <w:szCs w:val="22"/>
        </w:rPr>
        <w:t xml:space="preserve"> purchase of </w:t>
      </w:r>
      <w:r w:rsidR="00E81EB2">
        <w:rPr>
          <w:rFonts w:ascii="Arial" w:hAnsi="Arial"/>
          <w:sz w:val="22"/>
          <w:szCs w:val="22"/>
        </w:rPr>
        <w:t>herbicides</w:t>
      </w:r>
      <w:r w:rsidRPr="00230739">
        <w:rPr>
          <w:rFonts w:ascii="Arial" w:hAnsi="Arial"/>
          <w:sz w:val="22"/>
          <w:szCs w:val="22"/>
        </w:rPr>
        <w:t>.</w:t>
      </w:r>
    </w:p>
    <w:p w14:paraId="10CC26AA" w14:textId="15F9BB32" w:rsidR="00FB29B8" w:rsidRPr="00230739" w:rsidRDefault="00FB29B8" w:rsidP="00524DA5">
      <w:pPr>
        <w:pStyle w:val="ListParagraph"/>
        <w:numPr>
          <w:ilvl w:val="1"/>
          <w:numId w:val="26"/>
        </w:numPr>
        <w:spacing w:before="60" w:after="60" w:line="276" w:lineRule="auto"/>
        <w:ind w:left="1134" w:hanging="340"/>
        <w:rPr>
          <w:rFonts w:ascii="Arial" w:hAnsi="Arial"/>
          <w:sz w:val="22"/>
          <w:szCs w:val="22"/>
        </w:rPr>
      </w:pPr>
      <w:r w:rsidRPr="00230739">
        <w:rPr>
          <w:rFonts w:ascii="Arial" w:hAnsi="Arial"/>
          <w:sz w:val="22"/>
          <w:szCs w:val="22"/>
        </w:rPr>
        <w:t>Pest animal management</w:t>
      </w:r>
      <w:r w:rsidR="0052734A">
        <w:rPr>
          <w:rFonts w:ascii="Arial" w:hAnsi="Arial"/>
          <w:sz w:val="22"/>
          <w:szCs w:val="22"/>
        </w:rPr>
        <w:t xml:space="preserve"> –</w:t>
      </w:r>
      <w:r w:rsidRPr="00230739">
        <w:rPr>
          <w:rFonts w:ascii="Arial" w:hAnsi="Arial"/>
          <w:sz w:val="22"/>
          <w:szCs w:val="22"/>
        </w:rPr>
        <w:t xml:space="preserve"> </w:t>
      </w:r>
      <w:r w:rsidR="0052734A">
        <w:rPr>
          <w:rFonts w:ascii="Arial" w:hAnsi="Arial"/>
          <w:sz w:val="22"/>
          <w:szCs w:val="22"/>
        </w:rPr>
        <w:t>f</w:t>
      </w:r>
      <w:r w:rsidR="0087002E">
        <w:rPr>
          <w:rFonts w:ascii="Arial" w:hAnsi="Arial"/>
          <w:sz w:val="22"/>
          <w:szCs w:val="22"/>
        </w:rPr>
        <w:t>or example</w:t>
      </w:r>
      <w:r w:rsidR="0052734A">
        <w:rPr>
          <w:rFonts w:ascii="Arial" w:hAnsi="Arial"/>
          <w:sz w:val="22"/>
          <w:szCs w:val="22"/>
        </w:rPr>
        <w:t>:</w:t>
      </w:r>
      <w:r w:rsidRPr="00230739">
        <w:rPr>
          <w:rFonts w:ascii="Arial" w:hAnsi="Arial"/>
          <w:sz w:val="22"/>
          <w:szCs w:val="22"/>
        </w:rPr>
        <w:t xml:space="preserve"> </w:t>
      </w:r>
      <w:r w:rsidR="000A47D8">
        <w:rPr>
          <w:rFonts w:ascii="Arial" w:hAnsi="Arial"/>
          <w:sz w:val="22"/>
          <w:szCs w:val="22"/>
        </w:rPr>
        <w:t xml:space="preserve">contractor </w:t>
      </w:r>
      <w:r w:rsidR="00A0213F">
        <w:rPr>
          <w:rFonts w:ascii="Arial" w:hAnsi="Arial"/>
          <w:sz w:val="22"/>
          <w:szCs w:val="22"/>
        </w:rPr>
        <w:t>shooting, fumigation</w:t>
      </w:r>
      <w:r w:rsidR="00F42478">
        <w:rPr>
          <w:rFonts w:ascii="Arial" w:hAnsi="Arial"/>
          <w:sz w:val="22"/>
          <w:szCs w:val="22"/>
        </w:rPr>
        <w:t>, baiting</w:t>
      </w:r>
      <w:r w:rsidR="00A0213F">
        <w:rPr>
          <w:rFonts w:ascii="Arial" w:hAnsi="Arial"/>
          <w:sz w:val="22"/>
          <w:szCs w:val="22"/>
        </w:rPr>
        <w:t xml:space="preserve"> or ripping </w:t>
      </w:r>
      <w:r w:rsidR="000A47D8">
        <w:rPr>
          <w:rFonts w:ascii="Arial" w:hAnsi="Arial"/>
          <w:sz w:val="22"/>
          <w:szCs w:val="22"/>
        </w:rPr>
        <w:t>works on private land</w:t>
      </w:r>
      <w:r w:rsidR="00F42478">
        <w:rPr>
          <w:rFonts w:ascii="Arial" w:hAnsi="Arial"/>
          <w:sz w:val="22"/>
          <w:szCs w:val="22"/>
        </w:rPr>
        <w:t>, purchase</w:t>
      </w:r>
      <w:r w:rsidR="000A47D8">
        <w:rPr>
          <w:rFonts w:ascii="Arial" w:hAnsi="Arial"/>
          <w:sz w:val="22"/>
          <w:szCs w:val="22"/>
        </w:rPr>
        <w:t xml:space="preserve"> o</w:t>
      </w:r>
      <w:r w:rsidR="00F42478">
        <w:rPr>
          <w:rFonts w:ascii="Arial" w:hAnsi="Arial"/>
          <w:sz w:val="22"/>
          <w:szCs w:val="22"/>
        </w:rPr>
        <w:t>f</w:t>
      </w:r>
      <w:r w:rsidR="000A47D8">
        <w:rPr>
          <w:rFonts w:ascii="Arial" w:hAnsi="Arial"/>
          <w:sz w:val="22"/>
          <w:szCs w:val="22"/>
        </w:rPr>
        <w:t xml:space="preserve"> </w:t>
      </w:r>
      <w:r w:rsidRPr="00230739">
        <w:rPr>
          <w:rFonts w:ascii="Arial" w:hAnsi="Arial"/>
          <w:sz w:val="22"/>
          <w:szCs w:val="22"/>
        </w:rPr>
        <w:t>baits</w:t>
      </w:r>
      <w:r w:rsidR="00E81EB2">
        <w:rPr>
          <w:rFonts w:ascii="Arial" w:hAnsi="Arial"/>
          <w:sz w:val="22"/>
          <w:szCs w:val="22"/>
        </w:rPr>
        <w:t xml:space="preserve"> or</w:t>
      </w:r>
      <w:r w:rsidR="00CE77CE">
        <w:rPr>
          <w:rFonts w:ascii="Arial" w:hAnsi="Arial"/>
          <w:sz w:val="22"/>
          <w:szCs w:val="22"/>
        </w:rPr>
        <w:t xml:space="preserve"> fumigants</w:t>
      </w:r>
      <w:r w:rsidR="000A47D8">
        <w:rPr>
          <w:rFonts w:ascii="Arial" w:hAnsi="Arial"/>
          <w:sz w:val="22"/>
          <w:szCs w:val="22"/>
        </w:rPr>
        <w:t>.</w:t>
      </w:r>
    </w:p>
    <w:p w14:paraId="02F40820" w14:textId="663D0814" w:rsidR="00FB29B8" w:rsidRPr="00230739" w:rsidRDefault="00FB29B8" w:rsidP="00524DA5">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 xml:space="preserve">Research activities where the only product is a report or paper interpreting the results. </w:t>
      </w:r>
    </w:p>
    <w:p w14:paraId="66E86839" w14:textId="1DB76D07" w:rsidR="00FB29B8" w:rsidRDefault="00FB29B8" w:rsidP="00524DA5">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Activities (or components) funded through another organisation, program, or fund source. A project may build on the success of past or existing projects but must be new work.</w:t>
      </w:r>
    </w:p>
    <w:p w14:paraId="0415EAE4" w14:textId="4391B22B" w:rsidR="00575CB4" w:rsidRPr="00432488" w:rsidRDefault="00575CB4" w:rsidP="00432488">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Positions such as facilitators, staff or project managers that are already funded through other funding sources.</w:t>
      </w:r>
    </w:p>
    <w:p w14:paraId="7CF3402D" w14:textId="472F1FCB" w:rsidR="00FB29B8" w:rsidRPr="00230739" w:rsidRDefault="00FB29B8" w:rsidP="00524DA5">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 xml:space="preserve">Purchase of goods for competitions, </w:t>
      </w:r>
      <w:r w:rsidR="00AD5EC2" w:rsidRPr="00230739">
        <w:rPr>
          <w:rFonts w:ascii="Arial" w:hAnsi="Arial"/>
          <w:sz w:val="22"/>
          <w:szCs w:val="22"/>
        </w:rPr>
        <w:t>raffles,</w:t>
      </w:r>
      <w:r w:rsidRPr="00230739">
        <w:rPr>
          <w:rFonts w:ascii="Arial" w:hAnsi="Arial"/>
          <w:sz w:val="22"/>
          <w:szCs w:val="22"/>
        </w:rPr>
        <w:t xml:space="preserve"> and/or prizes.</w:t>
      </w:r>
    </w:p>
    <w:p w14:paraId="1AF1FDA7" w14:textId="77777777" w:rsidR="00FB29B8" w:rsidRPr="00230739" w:rsidRDefault="00FB29B8" w:rsidP="00524DA5">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Alcohol.</w:t>
      </w:r>
    </w:p>
    <w:p w14:paraId="509CBA85" w14:textId="2EC8988C" w:rsidR="00FB29B8" w:rsidRPr="00230739" w:rsidRDefault="00FB29B8" w:rsidP="00524DA5">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Projects that are unlikely to deliver practical outcomes within the grant timeframes.</w:t>
      </w:r>
    </w:p>
    <w:p w14:paraId="27AC6BC4" w14:textId="7C18366A" w:rsidR="00FB29B8" w:rsidRPr="00230739" w:rsidRDefault="00FB29B8" w:rsidP="00524DA5">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Capital items or equipment over $</w:t>
      </w:r>
      <w:r w:rsidR="00FF2002">
        <w:rPr>
          <w:rFonts w:ascii="Arial" w:hAnsi="Arial"/>
          <w:sz w:val="22"/>
          <w:szCs w:val="22"/>
        </w:rPr>
        <w:t>3</w:t>
      </w:r>
      <w:r w:rsidRPr="00230739">
        <w:rPr>
          <w:rFonts w:ascii="Arial" w:hAnsi="Arial"/>
          <w:sz w:val="22"/>
          <w:szCs w:val="22"/>
        </w:rPr>
        <w:t>,000</w:t>
      </w:r>
      <w:r w:rsidR="00FF2002">
        <w:rPr>
          <w:rFonts w:ascii="Arial" w:hAnsi="Arial"/>
          <w:sz w:val="22"/>
          <w:szCs w:val="22"/>
        </w:rPr>
        <w:t>, or $10,000 in the case of demonstrated</w:t>
      </w:r>
      <w:r w:rsidR="00927516">
        <w:rPr>
          <w:rFonts w:ascii="Arial" w:hAnsi="Arial"/>
          <w:sz w:val="22"/>
          <w:szCs w:val="22"/>
        </w:rPr>
        <w:t>,</w:t>
      </w:r>
      <w:r w:rsidR="00FF2002">
        <w:rPr>
          <w:rFonts w:ascii="Arial" w:hAnsi="Arial"/>
          <w:sz w:val="22"/>
          <w:szCs w:val="22"/>
        </w:rPr>
        <w:t xml:space="preserve"> </w:t>
      </w:r>
      <w:r w:rsidR="00BF47C8">
        <w:rPr>
          <w:rFonts w:ascii="Arial" w:hAnsi="Arial"/>
          <w:sz w:val="22"/>
          <w:szCs w:val="22"/>
        </w:rPr>
        <w:t>sustained community engagement</w:t>
      </w:r>
      <w:r w:rsidRPr="00230739">
        <w:rPr>
          <w:rFonts w:ascii="Arial" w:hAnsi="Arial"/>
          <w:sz w:val="22"/>
          <w:szCs w:val="22"/>
        </w:rPr>
        <w:t>.</w:t>
      </w:r>
    </w:p>
    <w:p w14:paraId="1CAF03D0" w14:textId="636F7274" w:rsidR="00FB29B8" w:rsidRPr="00230739" w:rsidRDefault="00FB29B8" w:rsidP="00524DA5">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Insurance.</w:t>
      </w:r>
    </w:p>
    <w:p w14:paraId="78FFDE07" w14:textId="26D126CC" w:rsidR="00FB29B8" w:rsidRPr="00230739" w:rsidRDefault="00FB29B8" w:rsidP="00524DA5">
      <w:pPr>
        <w:pStyle w:val="ListParagraph"/>
        <w:numPr>
          <w:ilvl w:val="0"/>
          <w:numId w:val="26"/>
        </w:numPr>
        <w:spacing w:before="60" w:after="60" w:line="276" w:lineRule="auto"/>
        <w:ind w:left="680" w:hanging="340"/>
        <w:rPr>
          <w:rFonts w:ascii="Arial" w:hAnsi="Arial"/>
          <w:sz w:val="22"/>
          <w:szCs w:val="22"/>
        </w:rPr>
      </w:pPr>
      <w:r w:rsidRPr="00230739">
        <w:rPr>
          <w:rFonts w:ascii="Arial" w:hAnsi="Arial"/>
          <w:sz w:val="22"/>
          <w:szCs w:val="22"/>
        </w:rPr>
        <w:t>Project management or administration costs that collectively total more than 15% of total funding requested.</w:t>
      </w:r>
    </w:p>
    <w:p w14:paraId="0AF5B513" w14:textId="5C63F357" w:rsidR="00FB29B8" w:rsidRPr="00230739" w:rsidRDefault="00FB29B8" w:rsidP="00524DA5">
      <w:pPr>
        <w:pStyle w:val="ListBullet2"/>
        <w:numPr>
          <w:ilvl w:val="0"/>
          <w:numId w:val="26"/>
        </w:numPr>
        <w:spacing w:before="60" w:after="60" w:line="276" w:lineRule="auto"/>
        <w:ind w:left="680" w:hanging="340"/>
        <w:contextualSpacing/>
        <w:rPr>
          <w:rFonts w:ascii="Arial" w:hAnsi="Arial"/>
          <w:sz w:val="22"/>
          <w:szCs w:val="22"/>
        </w:rPr>
      </w:pPr>
      <w:r w:rsidRPr="00230739">
        <w:rPr>
          <w:rFonts w:ascii="Arial" w:hAnsi="Arial"/>
          <w:sz w:val="22"/>
          <w:szCs w:val="22"/>
        </w:rPr>
        <w:t>Routine or ongoing maintenance activities.</w:t>
      </w:r>
    </w:p>
    <w:p w14:paraId="156AD90D" w14:textId="1E8DC324" w:rsidR="009B4564" w:rsidRPr="00575CB4" w:rsidRDefault="00FB29B8" w:rsidP="00575CB4">
      <w:pPr>
        <w:pStyle w:val="ListBullet2"/>
        <w:numPr>
          <w:ilvl w:val="0"/>
          <w:numId w:val="26"/>
        </w:numPr>
        <w:spacing w:before="60" w:after="60" w:line="276" w:lineRule="auto"/>
        <w:ind w:left="680" w:hanging="340"/>
        <w:contextualSpacing/>
        <w:rPr>
          <w:rFonts w:ascii="Arial" w:hAnsi="Arial"/>
          <w:sz w:val="22"/>
          <w:szCs w:val="22"/>
        </w:rPr>
      </w:pPr>
      <w:r w:rsidRPr="00575CB4">
        <w:rPr>
          <w:rFonts w:ascii="Arial" w:hAnsi="Arial"/>
          <w:sz w:val="22"/>
          <w:szCs w:val="22"/>
        </w:rPr>
        <w:t>Activities that have already started</w:t>
      </w:r>
      <w:r w:rsidR="00575CB4" w:rsidRPr="00575CB4">
        <w:rPr>
          <w:rFonts w:ascii="Arial" w:hAnsi="Arial"/>
          <w:sz w:val="22"/>
          <w:szCs w:val="22"/>
        </w:rPr>
        <w:t xml:space="preserve"> and/or</w:t>
      </w:r>
      <w:r w:rsidR="00575CB4">
        <w:rPr>
          <w:rFonts w:ascii="Arial" w:hAnsi="Arial"/>
          <w:sz w:val="22"/>
          <w:szCs w:val="22"/>
        </w:rPr>
        <w:t xml:space="preserve"> e</w:t>
      </w:r>
      <w:r w:rsidR="009B4564" w:rsidRPr="00575CB4">
        <w:rPr>
          <w:rFonts w:ascii="Arial" w:hAnsi="Arial"/>
          <w:sz w:val="22"/>
          <w:szCs w:val="22"/>
        </w:rPr>
        <w:t xml:space="preserve">xpenses that have already been incurred. </w:t>
      </w:r>
    </w:p>
    <w:p w14:paraId="49776688" w14:textId="472E27BE" w:rsidR="00FB29B8" w:rsidRPr="00230739" w:rsidRDefault="00FB29B8" w:rsidP="00524DA5">
      <w:pPr>
        <w:pStyle w:val="ListBullet2"/>
        <w:numPr>
          <w:ilvl w:val="0"/>
          <w:numId w:val="26"/>
        </w:numPr>
        <w:spacing w:before="60" w:after="120" w:line="276" w:lineRule="auto"/>
        <w:ind w:left="680" w:hanging="340"/>
        <w:contextualSpacing/>
        <w:rPr>
          <w:rFonts w:ascii="Arial" w:hAnsi="Arial"/>
          <w:sz w:val="22"/>
          <w:szCs w:val="22"/>
        </w:rPr>
      </w:pPr>
      <w:r w:rsidRPr="00230739">
        <w:rPr>
          <w:rFonts w:ascii="Arial" w:hAnsi="Arial"/>
          <w:sz w:val="22"/>
          <w:szCs w:val="22"/>
        </w:rPr>
        <w:t>Recurrent operating costs, for example rent and utility costs, and/or activities establishing expectations of ongoing funding.</w:t>
      </w:r>
    </w:p>
    <w:p w14:paraId="3D4D2AB9" w14:textId="22FCA0B3" w:rsidR="009640EC" w:rsidRDefault="00FB29B8" w:rsidP="006B28FC">
      <w:pPr>
        <w:spacing w:before="60" w:after="120" w:line="276" w:lineRule="auto"/>
        <w:contextualSpacing/>
        <w:jc w:val="both"/>
        <w:rPr>
          <w:rFonts w:cs="Arial"/>
          <w:sz w:val="22"/>
          <w:szCs w:val="22"/>
        </w:rPr>
      </w:pPr>
      <w:r w:rsidRPr="00230739">
        <w:rPr>
          <w:rFonts w:cs="Arial"/>
          <w:sz w:val="22"/>
          <w:szCs w:val="22"/>
        </w:rPr>
        <w:t xml:space="preserve">Should the proposed budget include initiatives that do not align to the PAP objectives or fall within the above </w:t>
      </w:r>
      <w:r w:rsidR="0052734A">
        <w:rPr>
          <w:rFonts w:cs="Arial"/>
          <w:sz w:val="22"/>
          <w:szCs w:val="22"/>
        </w:rPr>
        <w:t>‘</w:t>
      </w:r>
      <w:r w:rsidR="006E4A77">
        <w:rPr>
          <w:rFonts w:cs="Arial"/>
          <w:sz w:val="22"/>
          <w:szCs w:val="22"/>
        </w:rPr>
        <w:t>Activities Ineligible for Funding</w:t>
      </w:r>
      <w:r w:rsidR="0052734A">
        <w:rPr>
          <w:rFonts w:cs="Arial"/>
          <w:sz w:val="22"/>
          <w:szCs w:val="22"/>
        </w:rPr>
        <w:t>’</w:t>
      </w:r>
      <w:r w:rsidRPr="00230739">
        <w:rPr>
          <w:rFonts w:cs="Arial"/>
          <w:sz w:val="22"/>
          <w:szCs w:val="22"/>
        </w:rPr>
        <w:t xml:space="preserve"> category, the project may only be partially funded.</w:t>
      </w:r>
    </w:p>
    <w:p w14:paraId="5885BF3F" w14:textId="5343B7C2" w:rsidR="00F96FEC" w:rsidRDefault="000D4EFA" w:rsidP="00F96FEC">
      <w:pPr>
        <w:pStyle w:val="Heading2"/>
        <w:numPr>
          <w:ilvl w:val="0"/>
          <w:numId w:val="24"/>
        </w:numPr>
        <w:spacing w:before="360" w:after="120" w:line="276" w:lineRule="auto"/>
        <w:ind w:left="680" w:hanging="680"/>
        <w:rPr>
          <w:rFonts w:cs="Arial"/>
          <w:noProof w:val="0"/>
          <w:color w:val="00573F" w:themeColor="text2"/>
        </w:rPr>
      </w:pPr>
      <w:bookmarkStart w:id="156" w:name="_Toc197961632"/>
      <w:r>
        <w:rPr>
          <w:rFonts w:cs="Arial"/>
          <w:noProof w:val="0"/>
          <w:color w:val="00573F" w:themeColor="text2"/>
        </w:rPr>
        <w:t xml:space="preserve">Project </w:t>
      </w:r>
      <w:r w:rsidR="005E077E">
        <w:rPr>
          <w:rFonts w:cs="Arial"/>
          <w:noProof w:val="0"/>
          <w:color w:val="00573F" w:themeColor="text2"/>
        </w:rPr>
        <w:t>Administration</w:t>
      </w:r>
      <w:r w:rsidR="00F96FEC" w:rsidRPr="00EC510F">
        <w:rPr>
          <w:rFonts w:cs="Arial"/>
          <w:noProof w:val="0"/>
          <w:color w:val="00573F" w:themeColor="text2"/>
        </w:rPr>
        <w:t xml:space="preserve"> </w:t>
      </w:r>
      <w:r w:rsidR="005E077E">
        <w:rPr>
          <w:rFonts w:cs="Arial"/>
          <w:noProof w:val="0"/>
          <w:color w:val="00573F" w:themeColor="text2"/>
        </w:rPr>
        <w:t xml:space="preserve">- Further </w:t>
      </w:r>
      <w:r w:rsidR="00B37EDC">
        <w:rPr>
          <w:rFonts w:cs="Arial"/>
          <w:noProof w:val="0"/>
          <w:color w:val="00573F" w:themeColor="text2"/>
        </w:rPr>
        <w:t>I</w:t>
      </w:r>
      <w:r w:rsidR="00160316">
        <w:rPr>
          <w:rFonts w:cs="Arial"/>
          <w:noProof w:val="0"/>
          <w:color w:val="00573F" w:themeColor="text2"/>
        </w:rPr>
        <w:t>n</w:t>
      </w:r>
      <w:r w:rsidR="00B37EDC">
        <w:rPr>
          <w:rFonts w:cs="Arial"/>
          <w:noProof w:val="0"/>
          <w:color w:val="00573F" w:themeColor="text2"/>
        </w:rPr>
        <w:t>formation</w:t>
      </w:r>
      <w:bookmarkEnd w:id="156"/>
    </w:p>
    <w:p w14:paraId="4AE5E336" w14:textId="4D45C869" w:rsidR="00BD03CA" w:rsidRDefault="00575CB4" w:rsidP="00823BB3">
      <w:pPr>
        <w:spacing w:before="60" w:after="240" w:line="276" w:lineRule="auto"/>
        <w:rPr>
          <w:sz w:val="22"/>
          <w:szCs w:val="56"/>
        </w:rPr>
      </w:pPr>
      <w:r>
        <w:rPr>
          <w:sz w:val="22"/>
          <w:szCs w:val="56"/>
        </w:rPr>
        <w:t xml:space="preserve">Project management and administration cost cannot exceed </w:t>
      </w:r>
      <w:r w:rsidR="007C60E6">
        <w:rPr>
          <w:sz w:val="22"/>
          <w:szCs w:val="56"/>
        </w:rPr>
        <w:t xml:space="preserve">15% of </w:t>
      </w:r>
      <w:r w:rsidR="00673D7B">
        <w:rPr>
          <w:sz w:val="22"/>
          <w:szCs w:val="56"/>
        </w:rPr>
        <w:t xml:space="preserve">the </w:t>
      </w:r>
      <w:r w:rsidR="007C60E6">
        <w:rPr>
          <w:sz w:val="22"/>
          <w:szCs w:val="56"/>
        </w:rPr>
        <w:t>overall funding</w:t>
      </w:r>
      <w:r>
        <w:rPr>
          <w:sz w:val="22"/>
          <w:szCs w:val="56"/>
        </w:rPr>
        <w:t xml:space="preserve">. </w:t>
      </w:r>
      <w:r w:rsidR="00673D7B">
        <w:rPr>
          <w:sz w:val="22"/>
          <w:szCs w:val="56"/>
        </w:rPr>
        <w:t>W</w:t>
      </w:r>
      <w:r w:rsidR="00214248">
        <w:rPr>
          <w:sz w:val="22"/>
          <w:szCs w:val="56"/>
        </w:rPr>
        <w:t>here a</w:t>
      </w:r>
      <w:r w:rsidR="006C3266">
        <w:rPr>
          <w:sz w:val="22"/>
          <w:szCs w:val="56"/>
        </w:rPr>
        <w:t xml:space="preserve"> project proposes to engage a dedicated project officer</w:t>
      </w:r>
      <w:r w:rsidR="00C533C3">
        <w:rPr>
          <w:sz w:val="22"/>
          <w:szCs w:val="56"/>
        </w:rPr>
        <w:t xml:space="preserve">, </w:t>
      </w:r>
      <w:r w:rsidR="00D64588">
        <w:rPr>
          <w:sz w:val="22"/>
          <w:szCs w:val="56"/>
        </w:rPr>
        <w:t xml:space="preserve">consultant </w:t>
      </w:r>
      <w:r w:rsidR="00C533C3">
        <w:rPr>
          <w:sz w:val="22"/>
          <w:szCs w:val="56"/>
        </w:rPr>
        <w:t>or</w:t>
      </w:r>
      <w:r w:rsidR="00D64588">
        <w:rPr>
          <w:sz w:val="22"/>
          <w:szCs w:val="56"/>
        </w:rPr>
        <w:t xml:space="preserve"> contractor</w:t>
      </w:r>
      <w:r w:rsidR="00C533C3">
        <w:rPr>
          <w:sz w:val="22"/>
          <w:szCs w:val="56"/>
        </w:rPr>
        <w:t xml:space="preserve"> to deliver project activities, </w:t>
      </w:r>
      <w:r w:rsidR="008D67BA">
        <w:rPr>
          <w:sz w:val="22"/>
          <w:szCs w:val="56"/>
        </w:rPr>
        <w:t>th</w:t>
      </w:r>
      <w:r w:rsidR="00346433">
        <w:rPr>
          <w:sz w:val="22"/>
          <w:szCs w:val="56"/>
        </w:rPr>
        <w:t>e salary</w:t>
      </w:r>
      <w:r w:rsidR="00A7098A">
        <w:rPr>
          <w:sz w:val="22"/>
          <w:szCs w:val="56"/>
        </w:rPr>
        <w:t xml:space="preserve"> or invoices paid </w:t>
      </w:r>
      <w:r w:rsidR="007C2883">
        <w:rPr>
          <w:sz w:val="22"/>
          <w:szCs w:val="56"/>
        </w:rPr>
        <w:t xml:space="preserve">are not bound by </w:t>
      </w:r>
      <w:r w:rsidR="006B28FC">
        <w:rPr>
          <w:sz w:val="22"/>
          <w:szCs w:val="56"/>
        </w:rPr>
        <w:t>the 15</w:t>
      </w:r>
      <w:r w:rsidR="00AC2D78">
        <w:rPr>
          <w:sz w:val="22"/>
          <w:szCs w:val="56"/>
        </w:rPr>
        <w:t xml:space="preserve">% </w:t>
      </w:r>
      <w:r w:rsidR="00EE5D8D">
        <w:rPr>
          <w:sz w:val="22"/>
          <w:szCs w:val="56"/>
        </w:rPr>
        <w:t>project administration limit</w:t>
      </w:r>
      <w:r w:rsidR="00AC2D78">
        <w:rPr>
          <w:sz w:val="22"/>
          <w:szCs w:val="56"/>
        </w:rPr>
        <w:t xml:space="preserve">. </w:t>
      </w:r>
      <w:r w:rsidR="00C533C3">
        <w:rPr>
          <w:sz w:val="22"/>
          <w:szCs w:val="56"/>
        </w:rPr>
        <w:t xml:space="preserve"> </w:t>
      </w:r>
    </w:p>
    <w:tbl>
      <w:tblPr>
        <w:tblStyle w:val="TableGrid"/>
        <w:tblpPr w:leftFromText="340" w:rightFromText="170" w:vertAnchor="text" w:tblpY="1"/>
        <w:tblOverlap w:val="never"/>
        <w:tblW w:w="9918" w:type="dxa"/>
        <w:tblLook w:val="04A0" w:firstRow="1" w:lastRow="0" w:firstColumn="1" w:lastColumn="0" w:noHBand="0" w:noVBand="1"/>
      </w:tblPr>
      <w:tblGrid>
        <w:gridCol w:w="1838"/>
        <w:gridCol w:w="3544"/>
        <w:gridCol w:w="4536"/>
      </w:tblGrid>
      <w:tr w:rsidR="00510689" w14:paraId="11A21732" w14:textId="77777777" w:rsidTr="00510689">
        <w:trPr>
          <w:trHeight w:val="380"/>
        </w:trPr>
        <w:tc>
          <w:tcPr>
            <w:tcW w:w="1838" w:type="dxa"/>
            <w:tcBorders>
              <w:top w:val="single" w:sz="4" w:space="0" w:color="00573F" w:themeColor="text2"/>
              <w:left w:val="single" w:sz="4" w:space="0" w:color="00573F" w:themeColor="text2"/>
              <w:right w:val="single" w:sz="4" w:space="0" w:color="00573F" w:themeColor="text2"/>
            </w:tcBorders>
            <w:shd w:val="clear" w:color="auto" w:fill="00573F" w:themeFill="text2"/>
            <w:vAlign w:val="center"/>
          </w:tcPr>
          <w:p w14:paraId="69B8102B" w14:textId="77777777" w:rsidR="00611C6C" w:rsidRPr="00CC4C7C" w:rsidRDefault="00611C6C" w:rsidP="00510689">
            <w:pPr>
              <w:spacing w:before="60" w:after="60" w:line="276" w:lineRule="auto"/>
              <w:rPr>
                <w:color w:val="FFFFFF" w:themeColor="background1"/>
                <w:sz w:val="22"/>
                <w:szCs w:val="56"/>
              </w:rPr>
            </w:pPr>
          </w:p>
        </w:tc>
        <w:tc>
          <w:tcPr>
            <w:tcW w:w="3544" w:type="dxa"/>
            <w:tcBorders>
              <w:top w:val="single" w:sz="4" w:space="0" w:color="00573F" w:themeColor="text2"/>
              <w:left w:val="single" w:sz="4" w:space="0" w:color="00573F" w:themeColor="text2"/>
              <w:right w:val="single" w:sz="4" w:space="0" w:color="00573F" w:themeColor="text2"/>
            </w:tcBorders>
            <w:shd w:val="clear" w:color="auto" w:fill="00573F" w:themeFill="text2"/>
            <w:vAlign w:val="center"/>
          </w:tcPr>
          <w:p w14:paraId="555139CE" w14:textId="70EA4E36" w:rsidR="00611C6C" w:rsidRPr="00CC4C7C" w:rsidRDefault="00976640" w:rsidP="00510689">
            <w:pPr>
              <w:spacing w:before="60" w:after="60" w:line="276" w:lineRule="auto"/>
              <w:ind w:left="178"/>
              <w:rPr>
                <w:b/>
                <w:bCs/>
                <w:color w:val="FFFFFF" w:themeColor="background1"/>
                <w:sz w:val="22"/>
                <w:szCs w:val="56"/>
              </w:rPr>
            </w:pPr>
            <w:r w:rsidRPr="00CC4C7C">
              <w:rPr>
                <w:b/>
                <w:bCs/>
                <w:color w:val="FFFFFF" w:themeColor="background1"/>
                <w:sz w:val="22"/>
                <w:szCs w:val="56"/>
              </w:rPr>
              <w:t>Costs e</w:t>
            </w:r>
            <w:r w:rsidR="00D168B0" w:rsidRPr="00CC4C7C">
              <w:rPr>
                <w:b/>
                <w:bCs/>
                <w:color w:val="FFFFFF" w:themeColor="background1"/>
                <w:sz w:val="22"/>
                <w:szCs w:val="56"/>
              </w:rPr>
              <w:t>xcluded from 15% project management cap</w:t>
            </w:r>
          </w:p>
        </w:tc>
        <w:tc>
          <w:tcPr>
            <w:tcW w:w="4536" w:type="dxa"/>
            <w:tcBorders>
              <w:top w:val="single" w:sz="4" w:space="0" w:color="00573F" w:themeColor="text2"/>
              <w:left w:val="single" w:sz="4" w:space="0" w:color="00573F" w:themeColor="text2"/>
              <w:right w:val="single" w:sz="4" w:space="0" w:color="00573F" w:themeColor="text2"/>
            </w:tcBorders>
            <w:shd w:val="clear" w:color="auto" w:fill="00573F" w:themeFill="text2"/>
            <w:vAlign w:val="center"/>
          </w:tcPr>
          <w:p w14:paraId="28237B2A" w14:textId="129E35C9" w:rsidR="00611C6C" w:rsidRPr="00CC4C7C" w:rsidRDefault="00976640" w:rsidP="00510689">
            <w:pPr>
              <w:spacing w:before="60" w:after="60" w:line="276" w:lineRule="auto"/>
              <w:ind w:left="40"/>
              <w:rPr>
                <w:b/>
                <w:bCs/>
                <w:color w:val="FFFFFF" w:themeColor="background1"/>
                <w:sz w:val="22"/>
                <w:szCs w:val="56"/>
              </w:rPr>
            </w:pPr>
            <w:r w:rsidRPr="00CC4C7C">
              <w:rPr>
                <w:b/>
                <w:bCs/>
                <w:color w:val="FFFFFF" w:themeColor="background1"/>
                <w:sz w:val="22"/>
                <w:szCs w:val="56"/>
              </w:rPr>
              <w:t>Costs i</w:t>
            </w:r>
            <w:r w:rsidR="00D168B0" w:rsidRPr="00CC4C7C">
              <w:rPr>
                <w:b/>
                <w:bCs/>
                <w:color w:val="FFFFFF" w:themeColor="background1"/>
                <w:sz w:val="22"/>
                <w:szCs w:val="56"/>
              </w:rPr>
              <w:t>ncluded in 15% project management cap</w:t>
            </w:r>
            <w:r w:rsidRPr="00CC4C7C">
              <w:rPr>
                <w:b/>
                <w:bCs/>
                <w:color w:val="FFFFFF" w:themeColor="background1"/>
                <w:sz w:val="22"/>
                <w:szCs w:val="56"/>
              </w:rPr>
              <w:t xml:space="preserve"> (or in kind)</w:t>
            </w:r>
          </w:p>
        </w:tc>
      </w:tr>
      <w:tr w:rsidR="007F6694" w14:paraId="5976FF37" w14:textId="77777777" w:rsidTr="00510689">
        <w:tc>
          <w:tcPr>
            <w:tcW w:w="1838" w:type="dxa"/>
            <w:vAlign w:val="center"/>
          </w:tcPr>
          <w:p w14:paraId="4033D707" w14:textId="7F8CB77C" w:rsidR="00611C6C" w:rsidRPr="00C3055D" w:rsidRDefault="00611C6C" w:rsidP="00510689">
            <w:pPr>
              <w:spacing w:before="60" w:after="60" w:line="276" w:lineRule="auto"/>
              <w:rPr>
                <w:b/>
                <w:bCs/>
                <w:sz w:val="22"/>
                <w:szCs w:val="56"/>
              </w:rPr>
            </w:pPr>
            <w:r w:rsidRPr="00C3055D">
              <w:rPr>
                <w:b/>
                <w:bCs/>
                <w:sz w:val="22"/>
                <w:szCs w:val="56"/>
              </w:rPr>
              <w:t>Project Officer</w:t>
            </w:r>
          </w:p>
        </w:tc>
        <w:tc>
          <w:tcPr>
            <w:tcW w:w="3544" w:type="dxa"/>
            <w:vAlign w:val="center"/>
          </w:tcPr>
          <w:p w14:paraId="6894CB80" w14:textId="273DFD0D" w:rsidR="00976640" w:rsidRPr="00C3055D" w:rsidRDefault="00204DE3" w:rsidP="00510689">
            <w:pPr>
              <w:pStyle w:val="ListParagraph"/>
              <w:numPr>
                <w:ilvl w:val="0"/>
                <w:numId w:val="41"/>
              </w:numPr>
              <w:spacing w:before="60" w:after="60" w:line="276" w:lineRule="auto"/>
              <w:ind w:left="319" w:hanging="259"/>
              <w:rPr>
                <w:sz w:val="22"/>
                <w:szCs w:val="56"/>
              </w:rPr>
            </w:pPr>
            <w:r>
              <w:rPr>
                <w:rFonts w:ascii="Arial" w:hAnsi="Arial"/>
                <w:sz w:val="22"/>
                <w:szCs w:val="56"/>
              </w:rPr>
              <w:t>D</w:t>
            </w:r>
            <w:r w:rsidR="00D168B0" w:rsidRPr="00C3055D">
              <w:rPr>
                <w:rFonts w:ascii="Arial" w:hAnsi="Arial"/>
                <w:sz w:val="22"/>
                <w:szCs w:val="56"/>
              </w:rPr>
              <w:t>esign</w:t>
            </w:r>
            <w:r w:rsidR="00976640" w:rsidRPr="00C3055D">
              <w:rPr>
                <w:rFonts w:ascii="Arial" w:hAnsi="Arial"/>
                <w:sz w:val="22"/>
                <w:szCs w:val="56"/>
              </w:rPr>
              <w:t>ing</w:t>
            </w:r>
            <w:r w:rsidR="000E0A75" w:rsidRPr="00C3055D">
              <w:rPr>
                <w:rFonts w:ascii="Arial" w:hAnsi="Arial"/>
                <w:sz w:val="22"/>
                <w:szCs w:val="56"/>
              </w:rPr>
              <w:t xml:space="preserve"> or </w:t>
            </w:r>
            <w:r w:rsidR="00D168B0" w:rsidRPr="00C3055D">
              <w:rPr>
                <w:rFonts w:ascii="Arial" w:hAnsi="Arial"/>
                <w:sz w:val="22"/>
                <w:szCs w:val="56"/>
              </w:rPr>
              <w:t>deliver</w:t>
            </w:r>
            <w:r w:rsidR="00976640" w:rsidRPr="00C3055D">
              <w:rPr>
                <w:rFonts w:ascii="Arial" w:hAnsi="Arial"/>
                <w:sz w:val="22"/>
                <w:szCs w:val="56"/>
              </w:rPr>
              <w:t>ing</w:t>
            </w:r>
            <w:r w:rsidR="00D168B0" w:rsidRPr="00C3055D">
              <w:rPr>
                <w:rFonts w:ascii="Arial" w:hAnsi="Arial"/>
                <w:sz w:val="22"/>
                <w:szCs w:val="56"/>
              </w:rPr>
              <w:t xml:space="preserve"> project activities</w:t>
            </w:r>
          </w:p>
          <w:p w14:paraId="1FCCEC8E" w14:textId="59CB3887" w:rsidR="00976640" w:rsidRPr="00C3055D" w:rsidRDefault="00204DE3" w:rsidP="00510689">
            <w:pPr>
              <w:pStyle w:val="ListParagraph"/>
              <w:numPr>
                <w:ilvl w:val="0"/>
                <w:numId w:val="41"/>
              </w:numPr>
              <w:spacing w:before="60" w:after="60" w:line="276" w:lineRule="auto"/>
              <w:ind w:left="319" w:hanging="259"/>
              <w:rPr>
                <w:sz w:val="22"/>
                <w:szCs w:val="56"/>
              </w:rPr>
            </w:pPr>
            <w:r>
              <w:rPr>
                <w:rFonts w:ascii="Arial" w:hAnsi="Arial"/>
                <w:sz w:val="22"/>
                <w:szCs w:val="56"/>
              </w:rPr>
              <w:t>W</w:t>
            </w:r>
            <w:r w:rsidR="00976640" w:rsidRPr="00C3055D">
              <w:rPr>
                <w:rFonts w:ascii="Arial" w:hAnsi="Arial"/>
                <w:sz w:val="22"/>
                <w:szCs w:val="56"/>
              </w:rPr>
              <w:t>riting project reports</w:t>
            </w:r>
          </w:p>
        </w:tc>
        <w:tc>
          <w:tcPr>
            <w:tcW w:w="4536" w:type="dxa"/>
            <w:vAlign w:val="center"/>
          </w:tcPr>
          <w:p w14:paraId="4A10D07B" w14:textId="77777777" w:rsidR="00611C6C" w:rsidRPr="00C3055D" w:rsidRDefault="00976640" w:rsidP="00510689">
            <w:pPr>
              <w:pStyle w:val="ListParagraph"/>
              <w:numPr>
                <w:ilvl w:val="0"/>
                <w:numId w:val="41"/>
              </w:numPr>
              <w:spacing w:before="60" w:after="60" w:line="276" w:lineRule="auto"/>
              <w:ind w:left="319" w:hanging="259"/>
              <w:rPr>
                <w:sz w:val="22"/>
                <w:szCs w:val="56"/>
              </w:rPr>
            </w:pPr>
            <w:r w:rsidRPr="00C3055D">
              <w:rPr>
                <w:rFonts w:ascii="Arial" w:hAnsi="Arial"/>
                <w:sz w:val="22"/>
                <w:szCs w:val="56"/>
              </w:rPr>
              <w:t>Recruitment</w:t>
            </w:r>
          </w:p>
          <w:p w14:paraId="139BC23B" w14:textId="4EEBEAB9" w:rsidR="00976640" w:rsidRPr="00C3055D" w:rsidRDefault="00976640" w:rsidP="00510689">
            <w:pPr>
              <w:pStyle w:val="ListParagraph"/>
              <w:numPr>
                <w:ilvl w:val="0"/>
                <w:numId w:val="41"/>
              </w:numPr>
              <w:spacing w:before="60" w:after="60" w:line="276" w:lineRule="auto"/>
              <w:ind w:left="319" w:hanging="259"/>
              <w:rPr>
                <w:sz w:val="22"/>
                <w:szCs w:val="56"/>
              </w:rPr>
            </w:pPr>
            <w:r w:rsidRPr="00C3055D">
              <w:rPr>
                <w:rFonts w:ascii="Arial" w:hAnsi="Arial"/>
                <w:sz w:val="22"/>
                <w:szCs w:val="56"/>
              </w:rPr>
              <w:t>On costs (e.g. office space, IT hardware access, supervisory costs</w:t>
            </w:r>
            <w:r w:rsidR="00E34BCB">
              <w:rPr>
                <w:rFonts w:ascii="Arial" w:hAnsi="Arial"/>
                <w:sz w:val="22"/>
                <w:szCs w:val="56"/>
              </w:rPr>
              <w:t>,</w:t>
            </w:r>
            <w:r w:rsidRPr="00C3055D">
              <w:rPr>
                <w:rFonts w:ascii="Arial" w:hAnsi="Arial"/>
                <w:sz w:val="22"/>
                <w:szCs w:val="56"/>
              </w:rPr>
              <w:t xml:space="preserve"> etc)</w:t>
            </w:r>
          </w:p>
        </w:tc>
      </w:tr>
      <w:tr w:rsidR="007F6694" w14:paraId="7F591FE0" w14:textId="77777777" w:rsidTr="00510689">
        <w:tc>
          <w:tcPr>
            <w:tcW w:w="1838" w:type="dxa"/>
            <w:vAlign w:val="center"/>
          </w:tcPr>
          <w:p w14:paraId="4529BA25" w14:textId="369BE703" w:rsidR="00611C6C" w:rsidRPr="00C3055D" w:rsidRDefault="00611C6C" w:rsidP="00510689">
            <w:pPr>
              <w:spacing w:before="60" w:after="60" w:line="276" w:lineRule="auto"/>
              <w:rPr>
                <w:b/>
                <w:bCs/>
                <w:sz w:val="22"/>
                <w:szCs w:val="56"/>
              </w:rPr>
            </w:pPr>
            <w:r w:rsidRPr="00C3055D">
              <w:rPr>
                <w:b/>
                <w:bCs/>
                <w:sz w:val="22"/>
                <w:szCs w:val="56"/>
              </w:rPr>
              <w:t>Consultant</w:t>
            </w:r>
            <w:r w:rsidR="00976640" w:rsidRPr="00C3055D">
              <w:rPr>
                <w:b/>
                <w:bCs/>
                <w:sz w:val="22"/>
                <w:szCs w:val="56"/>
              </w:rPr>
              <w:t xml:space="preserve"> or Contractor</w:t>
            </w:r>
          </w:p>
        </w:tc>
        <w:tc>
          <w:tcPr>
            <w:tcW w:w="3544" w:type="dxa"/>
            <w:vAlign w:val="center"/>
          </w:tcPr>
          <w:p w14:paraId="6CD6FD1F" w14:textId="27D89AF4" w:rsidR="00611C6C" w:rsidRPr="00C3055D" w:rsidRDefault="00976640" w:rsidP="00510689">
            <w:pPr>
              <w:pStyle w:val="ListParagraph"/>
              <w:numPr>
                <w:ilvl w:val="0"/>
                <w:numId w:val="41"/>
              </w:numPr>
              <w:spacing w:before="60" w:after="60" w:line="276" w:lineRule="auto"/>
              <w:ind w:left="319" w:hanging="259"/>
              <w:rPr>
                <w:sz w:val="22"/>
                <w:szCs w:val="56"/>
              </w:rPr>
            </w:pPr>
            <w:r w:rsidRPr="00C3055D">
              <w:rPr>
                <w:rFonts w:ascii="Arial" w:hAnsi="Arial"/>
                <w:sz w:val="22"/>
                <w:szCs w:val="56"/>
              </w:rPr>
              <w:t>Invoices for delivering project activities</w:t>
            </w:r>
          </w:p>
        </w:tc>
        <w:tc>
          <w:tcPr>
            <w:tcW w:w="4536" w:type="dxa"/>
            <w:vAlign w:val="center"/>
          </w:tcPr>
          <w:p w14:paraId="0EB98CBE" w14:textId="41280882" w:rsidR="00611C6C" w:rsidRPr="00C3055D" w:rsidRDefault="000E0A75" w:rsidP="00510689">
            <w:pPr>
              <w:pStyle w:val="ListParagraph"/>
              <w:numPr>
                <w:ilvl w:val="0"/>
                <w:numId w:val="41"/>
              </w:numPr>
              <w:spacing w:before="60" w:after="60" w:line="276" w:lineRule="auto"/>
              <w:ind w:left="319" w:hanging="259"/>
              <w:rPr>
                <w:sz w:val="22"/>
                <w:szCs w:val="56"/>
              </w:rPr>
            </w:pPr>
            <w:r w:rsidRPr="00C3055D">
              <w:rPr>
                <w:rFonts w:ascii="Arial" w:hAnsi="Arial"/>
                <w:sz w:val="22"/>
                <w:szCs w:val="56"/>
              </w:rPr>
              <w:t>Sourcing, engaging, contracting with, and</w:t>
            </w:r>
            <w:r w:rsidR="00976640" w:rsidRPr="00C3055D">
              <w:rPr>
                <w:rFonts w:ascii="Arial" w:hAnsi="Arial"/>
                <w:sz w:val="22"/>
                <w:szCs w:val="56"/>
              </w:rPr>
              <w:t>/or</w:t>
            </w:r>
            <w:r w:rsidRPr="00C3055D">
              <w:rPr>
                <w:rFonts w:ascii="Arial" w:hAnsi="Arial"/>
                <w:sz w:val="22"/>
                <w:szCs w:val="56"/>
              </w:rPr>
              <w:t xml:space="preserve"> supervising/managing</w:t>
            </w:r>
            <w:r w:rsidR="00976640" w:rsidRPr="00C3055D">
              <w:rPr>
                <w:rFonts w:ascii="Arial" w:hAnsi="Arial"/>
                <w:sz w:val="22"/>
                <w:szCs w:val="56"/>
              </w:rPr>
              <w:t xml:space="preserve"> </w:t>
            </w:r>
          </w:p>
        </w:tc>
      </w:tr>
    </w:tbl>
    <w:p w14:paraId="654F3147" w14:textId="30739318" w:rsidR="00FB29B8" w:rsidRPr="00DE3B53" w:rsidRDefault="00A02868" w:rsidP="00432488">
      <w:pPr>
        <w:pStyle w:val="Heading2"/>
        <w:numPr>
          <w:ilvl w:val="0"/>
          <w:numId w:val="24"/>
        </w:numPr>
        <w:spacing w:before="360" w:after="120" w:line="276" w:lineRule="auto"/>
        <w:ind w:left="680" w:hanging="680"/>
        <w:rPr>
          <w:color w:val="00573F" w:themeColor="text2"/>
        </w:rPr>
      </w:pPr>
      <w:bookmarkStart w:id="157" w:name="_Toc505782512"/>
      <w:bookmarkStart w:id="158" w:name="_Toc505863730"/>
      <w:bookmarkStart w:id="159" w:name="_Toc166501671"/>
      <w:bookmarkStart w:id="160" w:name="_Toc197961633"/>
      <w:r>
        <w:rPr>
          <w:color w:val="00573F" w:themeColor="text2"/>
        </w:rPr>
        <w:t>F</w:t>
      </w:r>
      <w:r w:rsidR="00FB29B8" w:rsidRPr="00DE3B53">
        <w:rPr>
          <w:color w:val="00573F" w:themeColor="text2"/>
        </w:rPr>
        <w:t xml:space="preserve">unding </w:t>
      </w:r>
      <w:r w:rsidR="00E873DA">
        <w:rPr>
          <w:color w:val="00573F" w:themeColor="text2"/>
        </w:rPr>
        <w:t>D</w:t>
      </w:r>
      <w:r w:rsidR="00FB29B8" w:rsidRPr="00DE3B53">
        <w:rPr>
          <w:color w:val="00573F" w:themeColor="text2"/>
        </w:rPr>
        <w:t>etails</w:t>
      </w:r>
      <w:bookmarkEnd w:id="157"/>
      <w:bookmarkEnd w:id="158"/>
      <w:bookmarkEnd w:id="159"/>
      <w:bookmarkEnd w:id="160"/>
    </w:p>
    <w:p w14:paraId="01763071" w14:textId="4C42D374" w:rsidR="00FB29B8" w:rsidRPr="000A630F" w:rsidRDefault="000A630F" w:rsidP="005F69CE">
      <w:pPr>
        <w:pStyle w:val="Agbodytext"/>
        <w:spacing w:before="60" w:after="240" w:line="276" w:lineRule="auto"/>
        <w:rPr>
          <w:rFonts w:cs="Arial"/>
          <w:sz w:val="22"/>
          <w:szCs w:val="22"/>
        </w:rPr>
      </w:pPr>
      <w:r w:rsidRPr="00724D27">
        <w:rPr>
          <w:rFonts w:cs="Arial"/>
          <w:strike/>
          <w:noProof/>
          <w:color w:val="auto"/>
          <w:sz w:val="22"/>
          <w:szCs w:val="22"/>
        </w:rPr>
        <mc:AlternateContent>
          <mc:Choice Requires="wps">
            <w:drawing>
              <wp:anchor distT="45720" distB="45720" distL="114300" distR="114300" simplePos="0" relativeHeight="251658245" behindDoc="0" locked="0" layoutInCell="1" allowOverlap="1" wp14:anchorId="72FAD8B8" wp14:editId="09AF7A9F">
                <wp:simplePos x="0" y="0"/>
                <wp:positionH relativeFrom="margin">
                  <wp:align>left</wp:align>
                </wp:positionH>
                <wp:positionV relativeFrom="paragraph">
                  <wp:posOffset>658952</wp:posOffset>
                </wp:positionV>
                <wp:extent cx="6096000" cy="1404620"/>
                <wp:effectExtent l="0" t="0" r="0" b="0"/>
                <wp:wrapSquare wrapText="bothSides"/>
                <wp:docPr id="1266748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chemeClr val="tx2"/>
                        </a:solidFill>
                        <a:ln w="9525">
                          <a:noFill/>
                          <a:miter lim="800000"/>
                          <a:headEnd/>
                          <a:tailEnd/>
                        </a:ln>
                      </wps:spPr>
                      <wps:txbx>
                        <w:txbxContent>
                          <w:p w14:paraId="3EB03174" w14:textId="01D846B6" w:rsidR="00230739" w:rsidRPr="00230739" w:rsidRDefault="00230739" w:rsidP="000F2171">
                            <w:pPr>
                              <w:spacing w:before="120" w:after="120" w:line="276" w:lineRule="auto"/>
                              <w:jc w:val="center"/>
                              <w:rPr>
                                <w:rFonts w:cs="Arial"/>
                                <w:b/>
                                <w:bCs/>
                                <w:color w:val="FFFFFF" w:themeColor="background1"/>
                                <w:sz w:val="22"/>
                                <w:szCs w:val="22"/>
                              </w:rPr>
                            </w:pPr>
                            <w:r w:rsidRPr="00230739">
                              <w:rPr>
                                <w:rFonts w:cs="Arial"/>
                                <w:b/>
                                <w:bCs/>
                                <w:color w:val="FFFFFF" w:themeColor="background1"/>
                                <w:sz w:val="22"/>
                                <w:szCs w:val="22"/>
                              </w:rPr>
                              <w:t>Each applicant may submit only one application per round; however, an application may have multiple sub-projects or components. Applicants are encouraged to work with other organisations to develop joint or cooperative project proposals, or to obtain in-kind or in-principl</w:t>
                            </w:r>
                            <w:r w:rsidR="005775A6">
                              <w:rPr>
                                <w:rFonts w:cs="Arial"/>
                                <w:b/>
                                <w:bCs/>
                                <w:color w:val="FFFFFF" w:themeColor="background1"/>
                                <w:sz w:val="22"/>
                                <w:szCs w:val="22"/>
                              </w:rPr>
                              <w:t>e</w:t>
                            </w:r>
                            <w:r w:rsidRPr="00230739">
                              <w:rPr>
                                <w:rFonts w:cs="Arial"/>
                                <w:b/>
                                <w:bCs/>
                                <w:color w:val="FFFFFF" w:themeColor="background1"/>
                                <w:sz w:val="22"/>
                                <w:szCs w:val="22"/>
                              </w:rPr>
                              <w:t xml:space="preserve">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AD8B8" id="_x0000_s1030" type="#_x0000_t202" style="position:absolute;margin-left:0;margin-top:51.9pt;width:480pt;height:110.6pt;z-index:25165824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" fillcolor="#00573f [3215]" stroked="f">
                <v:textbox style="mso-fit-shape-to-text:t">
                  <w:txbxContent>
                    <w:p w14:paraId="3EB03174" w14:textId="01D846B6" w:rsidR="00230739" w:rsidRPr="00230739" w:rsidRDefault="00230739" w:rsidP="000F2171">
                      <w:pPr>
                        <w:spacing w:before="120" w:after="120" w:line="276" w:lineRule="auto"/>
                        <w:jc w:val="center"/>
                        <w:rPr>
                          <w:rFonts w:cs="Arial"/>
                          <w:b/>
                          <w:bCs/>
                          <w:color w:val="FFFFFF" w:themeColor="background1"/>
                          <w:sz w:val="22"/>
                          <w:szCs w:val="22"/>
                        </w:rPr>
                      </w:pPr>
                      <w:r w:rsidRPr="00230739">
                        <w:rPr>
                          <w:rFonts w:cs="Arial"/>
                          <w:b/>
                          <w:bCs/>
                          <w:color w:val="FFFFFF" w:themeColor="background1"/>
                          <w:sz w:val="22"/>
                          <w:szCs w:val="22"/>
                        </w:rPr>
                        <w:t>Each applicant may submit only one application per round; however, an application may have multiple sub-projects or components. Applicants are encouraged to work with other organisations to develop joint or cooperative project proposals, or to obtain in-kind or in-principl</w:t>
                      </w:r>
                      <w:r w:rsidR="005775A6">
                        <w:rPr>
                          <w:rFonts w:cs="Arial"/>
                          <w:b/>
                          <w:bCs/>
                          <w:color w:val="FFFFFF" w:themeColor="background1"/>
                          <w:sz w:val="22"/>
                          <w:szCs w:val="22"/>
                        </w:rPr>
                        <w:t>e</w:t>
                      </w:r>
                      <w:r w:rsidRPr="00230739">
                        <w:rPr>
                          <w:rFonts w:cs="Arial"/>
                          <w:b/>
                          <w:bCs/>
                          <w:color w:val="FFFFFF" w:themeColor="background1"/>
                          <w:sz w:val="22"/>
                          <w:szCs w:val="22"/>
                        </w:rPr>
                        <w:t xml:space="preserve"> support.</w:t>
                      </w:r>
                    </w:p>
                  </w:txbxContent>
                </v:textbox>
                <w10:wrap type="square" anchorx="margin"/>
              </v:shape>
            </w:pict>
          </mc:Fallback>
        </mc:AlternateContent>
      </w:r>
      <w:r w:rsidR="00A765CE">
        <w:rPr>
          <w:rFonts w:cs="Arial"/>
          <w:sz w:val="22"/>
          <w:szCs w:val="22"/>
        </w:rPr>
        <w:t xml:space="preserve">In Round </w:t>
      </w:r>
      <w:r w:rsidR="002539D8">
        <w:rPr>
          <w:rFonts w:cs="Arial"/>
          <w:sz w:val="22"/>
          <w:szCs w:val="22"/>
        </w:rPr>
        <w:t>4</w:t>
      </w:r>
      <w:r w:rsidR="00A765CE">
        <w:rPr>
          <w:rFonts w:cs="Arial"/>
          <w:sz w:val="22"/>
          <w:szCs w:val="22"/>
        </w:rPr>
        <w:t>, t</w:t>
      </w:r>
      <w:r w:rsidR="00A765CE" w:rsidRPr="00A765CE">
        <w:rPr>
          <w:rFonts w:cs="Arial"/>
          <w:sz w:val="22"/>
          <w:szCs w:val="22"/>
        </w:rPr>
        <w:t xml:space="preserve">here is a total </w:t>
      </w:r>
      <w:r w:rsidR="00A765CE" w:rsidRPr="00DC7884">
        <w:rPr>
          <w:rFonts w:cs="Arial"/>
          <w:sz w:val="22"/>
          <w:szCs w:val="22"/>
        </w:rPr>
        <w:t xml:space="preserve">of </w:t>
      </w:r>
      <w:r w:rsidR="00A765CE" w:rsidRPr="004912A8">
        <w:rPr>
          <w:rFonts w:cs="Arial"/>
          <w:sz w:val="22"/>
          <w:szCs w:val="22"/>
        </w:rPr>
        <w:t>$</w:t>
      </w:r>
      <w:r w:rsidR="003014A2">
        <w:rPr>
          <w:rFonts w:cs="Arial"/>
          <w:sz w:val="22"/>
          <w:szCs w:val="22"/>
        </w:rPr>
        <w:t>63</w:t>
      </w:r>
      <w:r w:rsidR="00A07BFD">
        <w:rPr>
          <w:rFonts w:cs="Arial"/>
          <w:sz w:val="22"/>
          <w:szCs w:val="22"/>
        </w:rPr>
        <w:t>7,0</w:t>
      </w:r>
      <w:r w:rsidR="003014A2">
        <w:rPr>
          <w:rFonts w:cs="Arial"/>
          <w:sz w:val="22"/>
          <w:szCs w:val="22"/>
        </w:rPr>
        <w:t>00</w:t>
      </w:r>
      <w:r w:rsidR="00A765CE" w:rsidRPr="004912A8">
        <w:rPr>
          <w:rFonts w:cs="Arial"/>
          <w:sz w:val="22"/>
          <w:szCs w:val="22"/>
        </w:rPr>
        <w:t xml:space="preserve"> (ex</w:t>
      </w:r>
      <w:r w:rsidR="009E634A" w:rsidRPr="004912A8">
        <w:rPr>
          <w:rFonts w:cs="Arial"/>
          <w:sz w:val="22"/>
          <w:szCs w:val="22"/>
        </w:rPr>
        <w:t>cluding</w:t>
      </w:r>
      <w:r w:rsidR="00A765CE" w:rsidRPr="004912A8">
        <w:rPr>
          <w:rFonts w:cs="Arial"/>
          <w:sz w:val="22"/>
          <w:szCs w:val="22"/>
        </w:rPr>
        <w:t xml:space="preserve"> GST)</w:t>
      </w:r>
      <w:r w:rsidR="00A765CE" w:rsidRPr="00A765CE">
        <w:rPr>
          <w:rFonts w:cs="Arial"/>
          <w:sz w:val="22"/>
          <w:szCs w:val="22"/>
        </w:rPr>
        <w:t xml:space="preserve"> of funding available for projects in Stream 2. </w:t>
      </w:r>
      <w:r w:rsidR="00FB29B8" w:rsidRPr="00724D27">
        <w:rPr>
          <w:rFonts w:cs="Arial"/>
          <w:color w:val="auto"/>
          <w:sz w:val="22"/>
          <w:szCs w:val="22"/>
        </w:rPr>
        <w:t>Groups can apply for project funding</w:t>
      </w:r>
      <w:r w:rsidR="00DC76AF">
        <w:rPr>
          <w:rFonts w:cs="Arial"/>
          <w:color w:val="auto"/>
          <w:sz w:val="22"/>
          <w:szCs w:val="22"/>
        </w:rPr>
        <w:t xml:space="preserve"> of</w:t>
      </w:r>
      <w:r w:rsidR="00FB29B8" w:rsidRPr="00724D27">
        <w:rPr>
          <w:rFonts w:cs="Arial"/>
          <w:color w:val="auto"/>
          <w:sz w:val="22"/>
          <w:szCs w:val="22"/>
        </w:rPr>
        <w:t xml:space="preserve"> between $10,000 and $50,000 (excluding GST)</w:t>
      </w:r>
      <w:r w:rsidR="00CF5916">
        <w:rPr>
          <w:rFonts w:cs="Arial"/>
          <w:color w:val="auto"/>
          <w:sz w:val="22"/>
          <w:szCs w:val="22"/>
        </w:rPr>
        <w:t xml:space="preserve"> and </w:t>
      </w:r>
      <w:r w:rsidR="003812CE">
        <w:rPr>
          <w:rFonts w:cs="Arial"/>
          <w:color w:val="auto"/>
          <w:sz w:val="22"/>
          <w:szCs w:val="22"/>
        </w:rPr>
        <w:t xml:space="preserve">chose to </w:t>
      </w:r>
      <w:r w:rsidR="00CF5916">
        <w:rPr>
          <w:rFonts w:cs="Arial"/>
          <w:color w:val="auto"/>
          <w:sz w:val="22"/>
          <w:szCs w:val="22"/>
        </w:rPr>
        <w:t>complete their</w:t>
      </w:r>
      <w:r w:rsidR="00FB29B8" w:rsidRPr="00724D27">
        <w:rPr>
          <w:rFonts w:cs="Arial"/>
          <w:color w:val="auto"/>
          <w:sz w:val="22"/>
          <w:szCs w:val="22"/>
        </w:rPr>
        <w:t xml:space="preserve"> </w:t>
      </w:r>
      <w:r>
        <w:rPr>
          <w:rFonts w:cs="Arial"/>
          <w:color w:val="auto"/>
          <w:sz w:val="22"/>
          <w:szCs w:val="22"/>
        </w:rPr>
        <w:t>projects over either 12 or 24 months</w:t>
      </w:r>
      <w:r w:rsidR="00CF5916">
        <w:rPr>
          <w:rFonts w:cs="Arial"/>
          <w:color w:val="auto"/>
          <w:sz w:val="22"/>
          <w:szCs w:val="22"/>
        </w:rPr>
        <w:t>.</w:t>
      </w:r>
    </w:p>
    <w:p w14:paraId="0FEDB096" w14:textId="77777777" w:rsidR="00FB29B8" w:rsidRPr="00724D27" w:rsidRDefault="00FB29B8" w:rsidP="005F69CE">
      <w:pPr>
        <w:pStyle w:val="Heading3"/>
        <w:spacing w:after="120" w:line="276" w:lineRule="auto"/>
        <w:rPr>
          <w:rFonts w:cs="Arial"/>
          <w:noProof w:val="0"/>
          <w:szCs w:val="24"/>
        </w:rPr>
      </w:pPr>
      <w:bookmarkStart w:id="161" w:name="_Toc167710058"/>
      <w:bookmarkStart w:id="162" w:name="_Toc167718245"/>
      <w:bookmarkStart w:id="163" w:name="_Toc167785346"/>
      <w:bookmarkStart w:id="164" w:name="_Toc167785480"/>
      <w:bookmarkStart w:id="165" w:name="_Toc167785620"/>
      <w:bookmarkStart w:id="166" w:name="_Toc167789865"/>
      <w:bookmarkStart w:id="167" w:name="_Toc167790031"/>
      <w:bookmarkStart w:id="168" w:name="_Toc167805407"/>
      <w:bookmarkStart w:id="169" w:name="_Toc174441555"/>
      <w:bookmarkStart w:id="170" w:name="_Toc174442599"/>
      <w:bookmarkStart w:id="171" w:name="_Toc174442651"/>
      <w:bookmarkStart w:id="172" w:name="_Toc174521206"/>
      <w:bookmarkStart w:id="173" w:name="_Toc176178415"/>
      <w:bookmarkStart w:id="174" w:name="_Toc186814982"/>
      <w:bookmarkStart w:id="175" w:name="_Toc187143080"/>
      <w:bookmarkStart w:id="176" w:name="_Toc187760146"/>
      <w:bookmarkStart w:id="177" w:name="_Toc188259454"/>
      <w:bookmarkStart w:id="178" w:name="_Toc197961634"/>
      <w:r w:rsidRPr="00724D27">
        <w:rPr>
          <w:rFonts w:cs="Arial"/>
          <w:noProof w:val="0"/>
          <w:szCs w:val="24"/>
        </w:rPr>
        <w:t>Co-funding contribution</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724D27">
        <w:rPr>
          <w:rFonts w:cs="Arial"/>
          <w:noProof w:val="0"/>
          <w:szCs w:val="24"/>
        </w:rPr>
        <w:t xml:space="preserve"> </w:t>
      </w:r>
    </w:p>
    <w:p w14:paraId="2C9C153E" w14:textId="77777777" w:rsidR="00FB29B8" w:rsidRPr="00A765CE" w:rsidRDefault="00FB29B8" w:rsidP="00DE3B53">
      <w:pPr>
        <w:spacing w:before="60" w:after="240" w:line="276" w:lineRule="auto"/>
        <w:rPr>
          <w:rFonts w:cs="Arial"/>
          <w:sz w:val="22"/>
          <w:szCs w:val="22"/>
        </w:rPr>
      </w:pPr>
      <w:r w:rsidRPr="00A765CE">
        <w:rPr>
          <w:rFonts w:cs="Arial"/>
          <w:sz w:val="22"/>
          <w:szCs w:val="22"/>
        </w:rPr>
        <w:t>There is no requirement for matched funds from applicants. However, the assessment of a project application needs to include budget and collaboration considerations. This identifies financial and other in-kind support.</w:t>
      </w:r>
    </w:p>
    <w:p w14:paraId="7AE7A3D4" w14:textId="77777777" w:rsidR="00FB29B8" w:rsidRPr="00A765CE" w:rsidRDefault="00FB29B8" w:rsidP="00394D58">
      <w:pPr>
        <w:spacing w:before="60" w:after="60" w:line="276" w:lineRule="auto"/>
        <w:rPr>
          <w:rFonts w:cs="Arial"/>
          <w:sz w:val="22"/>
          <w:szCs w:val="22"/>
        </w:rPr>
      </w:pPr>
      <w:r w:rsidRPr="00A765CE">
        <w:rPr>
          <w:rFonts w:cs="Arial"/>
          <w:sz w:val="22"/>
          <w:szCs w:val="22"/>
        </w:rPr>
        <w:t xml:space="preserve">Funding and in-kind contributions may include a combination of: </w:t>
      </w:r>
    </w:p>
    <w:p w14:paraId="2384FC55" w14:textId="1E115155" w:rsidR="00FB29B8" w:rsidRPr="00A765CE" w:rsidRDefault="00FB29B8" w:rsidP="00414CF0">
      <w:pPr>
        <w:pStyle w:val="ListParagraph"/>
        <w:numPr>
          <w:ilvl w:val="0"/>
          <w:numId w:val="29"/>
        </w:numPr>
        <w:spacing w:before="60" w:after="60" w:line="276" w:lineRule="auto"/>
        <w:ind w:left="680" w:hanging="340"/>
        <w:contextualSpacing w:val="0"/>
        <w:rPr>
          <w:rFonts w:ascii="Arial" w:hAnsi="Arial"/>
          <w:sz w:val="22"/>
          <w:szCs w:val="22"/>
        </w:rPr>
      </w:pPr>
      <w:r w:rsidRPr="00A765CE">
        <w:rPr>
          <w:rFonts w:ascii="Arial" w:hAnsi="Arial"/>
          <w:sz w:val="22"/>
          <w:szCs w:val="22"/>
        </w:rPr>
        <w:t xml:space="preserve">Volunteer time dedicated to the project costed at </w:t>
      </w:r>
      <w:r w:rsidRPr="00DC76AF">
        <w:rPr>
          <w:rFonts w:ascii="Arial" w:hAnsi="Arial"/>
          <w:sz w:val="22"/>
          <w:szCs w:val="22"/>
        </w:rPr>
        <w:t>$</w:t>
      </w:r>
      <w:r w:rsidR="00EA18DF">
        <w:rPr>
          <w:rFonts w:ascii="Arial" w:hAnsi="Arial"/>
          <w:sz w:val="22"/>
          <w:szCs w:val="22"/>
        </w:rPr>
        <w:t>45</w:t>
      </w:r>
      <w:r w:rsidRPr="00A765CE">
        <w:rPr>
          <w:rFonts w:ascii="Arial" w:hAnsi="Arial"/>
          <w:sz w:val="22"/>
          <w:szCs w:val="22"/>
        </w:rPr>
        <w:t xml:space="preserve"> per hour (including project planning, organising and delivery).</w:t>
      </w:r>
    </w:p>
    <w:p w14:paraId="3FD111EF" w14:textId="4308ED71" w:rsidR="00FB29B8" w:rsidRPr="00A765CE" w:rsidRDefault="00FB29B8" w:rsidP="00414CF0">
      <w:pPr>
        <w:pStyle w:val="ListParagraph"/>
        <w:numPr>
          <w:ilvl w:val="0"/>
          <w:numId w:val="29"/>
        </w:numPr>
        <w:spacing w:before="60" w:after="60" w:line="276" w:lineRule="auto"/>
        <w:ind w:left="680" w:hanging="340"/>
        <w:contextualSpacing w:val="0"/>
        <w:rPr>
          <w:rFonts w:ascii="Arial" w:hAnsi="Arial"/>
          <w:sz w:val="22"/>
          <w:szCs w:val="22"/>
        </w:rPr>
      </w:pPr>
      <w:r w:rsidRPr="00A765CE">
        <w:rPr>
          <w:rFonts w:ascii="Arial" w:hAnsi="Arial"/>
          <w:sz w:val="22"/>
          <w:szCs w:val="22"/>
        </w:rPr>
        <w:t>In-kind support</w:t>
      </w:r>
      <w:r w:rsidR="0052734A">
        <w:rPr>
          <w:rFonts w:ascii="Arial" w:hAnsi="Arial"/>
          <w:sz w:val="22"/>
          <w:szCs w:val="22"/>
        </w:rPr>
        <w:t xml:space="preserve"> –</w:t>
      </w:r>
      <w:r w:rsidRPr="00A765CE">
        <w:rPr>
          <w:rFonts w:ascii="Arial" w:hAnsi="Arial"/>
          <w:sz w:val="22"/>
          <w:szCs w:val="22"/>
        </w:rPr>
        <w:t xml:space="preserve"> </w:t>
      </w:r>
      <w:r w:rsidR="0052734A">
        <w:rPr>
          <w:rFonts w:ascii="Arial" w:hAnsi="Arial"/>
          <w:sz w:val="22"/>
          <w:szCs w:val="22"/>
        </w:rPr>
        <w:t>f</w:t>
      </w:r>
      <w:r w:rsidR="0087002E">
        <w:rPr>
          <w:rFonts w:ascii="Arial" w:hAnsi="Arial"/>
          <w:sz w:val="22"/>
          <w:szCs w:val="22"/>
        </w:rPr>
        <w:t>or example</w:t>
      </w:r>
      <w:r w:rsidR="0052734A">
        <w:rPr>
          <w:rFonts w:ascii="Arial" w:hAnsi="Arial"/>
          <w:sz w:val="22"/>
          <w:szCs w:val="22"/>
        </w:rPr>
        <w:t>:</w:t>
      </w:r>
      <w:r w:rsidRPr="00A765CE">
        <w:rPr>
          <w:rFonts w:ascii="Arial" w:hAnsi="Arial"/>
          <w:sz w:val="22"/>
          <w:szCs w:val="22"/>
        </w:rPr>
        <w:t xml:space="preserve"> photocopying, loan of equipment (at no cost), donation of materials. </w:t>
      </w:r>
    </w:p>
    <w:p w14:paraId="52A9DB7C" w14:textId="77777777" w:rsidR="00FB29B8" w:rsidRPr="00A765CE" w:rsidRDefault="00FB29B8" w:rsidP="00F90C60">
      <w:pPr>
        <w:pStyle w:val="ListParagraph"/>
        <w:numPr>
          <w:ilvl w:val="0"/>
          <w:numId w:val="29"/>
        </w:numPr>
        <w:spacing w:before="60" w:after="60" w:line="276" w:lineRule="auto"/>
        <w:ind w:left="680" w:hanging="340"/>
        <w:contextualSpacing w:val="0"/>
        <w:rPr>
          <w:rFonts w:ascii="Arial" w:hAnsi="Arial"/>
          <w:sz w:val="22"/>
          <w:szCs w:val="22"/>
        </w:rPr>
      </w:pPr>
      <w:r w:rsidRPr="00A765CE">
        <w:rPr>
          <w:rFonts w:ascii="Arial" w:hAnsi="Arial"/>
          <w:sz w:val="22"/>
          <w:szCs w:val="22"/>
        </w:rPr>
        <w:t xml:space="preserve">Staff time allocated to completing the project, where the salary comes from another source. </w:t>
      </w:r>
    </w:p>
    <w:p w14:paraId="6FCB5842" w14:textId="5F146850" w:rsidR="009640EC" w:rsidRPr="00801120" w:rsidRDefault="00FB29B8" w:rsidP="00801120">
      <w:pPr>
        <w:pStyle w:val="ListParagraph"/>
        <w:numPr>
          <w:ilvl w:val="0"/>
          <w:numId w:val="29"/>
        </w:numPr>
        <w:spacing w:before="60" w:after="60" w:line="276" w:lineRule="auto"/>
        <w:ind w:left="680" w:hanging="340"/>
        <w:contextualSpacing w:val="0"/>
        <w:rPr>
          <w:rFonts w:ascii="Arial" w:hAnsi="Arial"/>
          <w:sz w:val="22"/>
          <w:szCs w:val="22"/>
        </w:rPr>
      </w:pPr>
      <w:r w:rsidRPr="00A765CE">
        <w:rPr>
          <w:rFonts w:ascii="Arial" w:hAnsi="Arial"/>
          <w:sz w:val="22"/>
          <w:szCs w:val="22"/>
        </w:rPr>
        <w:t>Funding from other sources</w:t>
      </w:r>
      <w:r w:rsidR="0052734A">
        <w:rPr>
          <w:rFonts w:ascii="Arial" w:hAnsi="Arial"/>
          <w:sz w:val="22"/>
          <w:szCs w:val="22"/>
        </w:rPr>
        <w:t xml:space="preserve"> –</w:t>
      </w:r>
      <w:r w:rsidRPr="00A765CE">
        <w:rPr>
          <w:rFonts w:ascii="Arial" w:hAnsi="Arial"/>
          <w:sz w:val="22"/>
          <w:szCs w:val="22"/>
        </w:rPr>
        <w:t xml:space="preserve"> </w:t>
      </w:r>
      <w:r w:rsidR="0052734A">
        <w:rPr>
          <w:rFonts w:ascii="Arial" w:hAnsi="Arial"/>
          <w:sz w:val="22"/>
          <w:szCs w:val="22"/>
        </w:rPr>
        <w:t>f</w:t>
      </w:r>
      <w:r w:rsidR="0087002E">
        <w:rPr>
          <w:rFonts w:ascii="Arial" w:hAnsi="Arial"/>
          <w:sz w:val="22"/>
          <w:szCs w:val="22"/>
        </w:rPr>
        <w:t>or</w:t>
      </w:r>
      <w:r w:rsidR="0052734A">
        <w:rPr>
          <w:rFonts w:ascii="Arial" w:hAnsi="Arial"/>
          <w:sz w:val="22"/>
          <w:szCs w:val="22"/>
        </w:rPr>
        <w:t xml:space="preserve"> </w:t>
      </w:r>
      <w:r w:rsidR="0087002E">
        <w:rPr>
          <w:rFonts w:ascii="Arial" w:hAnsi="Arial"/>
          <w:sz w:val="22"/>
          <w:szCs w:val="22"/>
        </w:rPr>
        <w:t>example</w:t>
      </w:r>
      <w:r w:rsidR="0052734A">
        <w:rPr>
          <w:rFonts w:ascii="Arial" w:hAnsi="Arial"/>
          <w:sz w:val="22"/>
          <w:szCs w:val="22"/>
        </w:rPr>
        <w:t>:</w:t>
      </w:r>
      <w:r w:rsidRPr="00A765CE">
        <w:rPr>
          <w:rFonts w:ascii="Arial" w:hAnsi="Arial"/>
          <w:sz w:val="22"/>
          <w:szCs w:val="22"/>
        </w:rPr>
        <w:t xml:space="preserve"> donations, philanthropic grants program.</w:t>
      </w:r>
    </w:p>
    <w:p w14:paraId="53447BC6" w14:textId="6BEB5904" w:rsidR="00FB29B8" w:rsidRPr="00DE3B53" w:rsidRDefault="00A02868" w:rsidP="00432488">
      <w:pPr>
        <w:pStyle w:val="Heading2"/>
        <w:numPr>
          <w:ilvl w:val="0"/>
          <w:numId w:val="24"/>
        </w:numPr>
        <w:tabs>
          <w:tab w:val="num" w:pos="709"/>
        </w:tabs>
        <w:spacing w:before="360" w:after="120" w:line="276" w:lineRule="auto"/>
        <w:ind w:left="680" w:hanging="680"/>
        <w:rPr>
          <w:rFonts w:cs="Arial"/>
          <w:noProof w:val="0"/>
          <w:color w:val="00573F" w:themeColor="text2"/>
        </w:rPr>
      </w:pPr>
      <w:bookmarkStart w:id="179" w:name="_Toc505782513"/>
      <w:bookmarkStart w:id="180" w:name="_Toc505863731"/>
      <w:bookmarkStart w:id="181" w:name="_Toc166501673"/>
      <w:bookmarkStart w:id="182" w:name="_Toc197961635"/>
      <w:r>
        <w:rPr>
          <w:rFonts w:cs="Arial"/>
          <w:noProof w:val="0"/>
          <w:color w:val="00573F" w:themeColor="text2"/>
        </w:rPr>
        <w:t>A</w:t>
      </w:r>
      <w:r w:rsidR="00FB29B8" w:rsidRPr="00DE3B53">
        <w:rPr>
          <w:rFonts w:cs="Arial"/>
          <w:noProof w:val="0"/>
          <w:color w:val="00573F" w:themeColor="text2"/>
        </w:rPr>
        <w:t xml:space="preserve">ssessment </w:t>
      </w:r>
      <w:r w:rsidR="00E873DA">
        <w:rPr>
          <w:rFonts w:cs="Arial"/>
          <w:noProof w:val="0"/>
          <w:color w:val="00573F" w:themeColor="text2"/>
        </w:rPr>
        <w:t>C</w:t>
      </w:r>
      <w:r w:rsidR="00FB29B8" w:rsidRPr="00DE3B53">
        <w:rPr>
          <w:rFonts w:cs="Arial"/>
          <w:noProof w:val="0"/>
          <w:color w:val="00573F" w:themeColor="text2"/>
        </w:rPr>
        <w:t>riteria</w:t>
      </w:r>
      <w:bookmarkEnd w:id="179"/>
      <w:bookmarkEnd w:id="180"/>
      <w:bookmarkEnd w:id="181"/>
      <w:bookmarkEnd w:id="182"/>
    </w:p>
    <w:p w14:paraId="4591DD79" w14:textId="32C20767" w:rsidR="00821181" w:rsidRDefault="00FB29B8" w:rsidP="00DE3B53">
      <w:pPr>
        <w:pStyle w:val="ListBullet"/>
        <w:numPr>
          <w:ilvl w:val="0"/>
          <w:numId w:val="0"/>
        </w:numPr>
        <w:tabs>
          <w:tab w:val="left" w:pos="720"/>
        </w:tabs>
        <w:spacing w:before="60" w:after="120" w:line="276" w:lineRule="auto"/>
        <w:rPr>
          <w:rFonts w:cs="Arial"/>
          <w:noProof w:val="0"/>
          <w:sz w:val="22"/>
          <w:szCs w:val="22"/>
        </w:rPr>
      </w:pPr>
      <w:bookmarkStart w:id="183" w:name="_Hlk170910337"/>
      <w:r w:rsidRPr="00EC2EB8">
        <w:rPr>
          <w:rFonts w:cs="Arial"/>
          <w:noProof w:val="0"/>
          <w:sz w:val="22"/>
          <w:szCs w:val="22"/>
        </w:rPr>
        <w:t xml:space="preserve">Applications will initially be checked for eligibility to make sure that the applicant and their </w:t>
      </w:r>
      <w:r w:rsidR="00FB6D50">
        <w:rPr>
          <w:rFonts w:cs="Arial"/>
          <w:noProof w:val="0"/>
          <w:sz w:val="22"/>
          <w:szCs w:val="22"/>
        </w:rPr>
        <w:t>project</w:t>
      </w:r>
      <w:r w:rsidR="00FB6D50" w:rsidRPr="00EC2EB8">
        <w:rPr>
          <w:rFonts w:cs="Arial"/>
          <w:noProof w:val="0"/>
          <w:sz w:val="22"/>
          <w:szCs w:val="22"/>
        </w:rPr>
        <w:t xml:space="preserve"> </w:t>
      </w:r>
      <w:r w:rsidRPr="00EC2EB8">
        <w:rPr>
          <w:rFonts w:cs="Arial"/>
          <w:noProof w:val="0"/>
          <w:sz w:val="22"/>
          <w:szCs w:val="22"/>
        </w:rPr>
        <w:t>are eligible for funding</w:t>
      </w:r>
      <w:bookmarkEnd w:id="183"/>
      <w:r w:rsidRPr="00EC2EB8">
        <w:rPr>
          <w:rFonts w:cs="Arial"/>
          <w:noProof w:val="0"/>
          <w:sz w:val="22"/>
          <w:szCs w:val="22"/>
        </w:rPr>
        <w:t xml:space="preserve">. </w:t>
      </w:r>
    </w:p>
    <w:tbl>
      <w:tblPr>
        <w:tblStyle w:val="ListTable3-Accent1"/>
        <w:tblW w:w="9773" w:type="dxa"/>
        <w:tblLayout w:type="fixed"/>
        <w:tblLook w:val="04A0" w:firstRow="1" w:lastRow="0" w:firstColumn="1" w:lastColumn="0" w:noHBand="0" w:noVBand="1"/>
      </w:tblPr>
      <w:tblGrid>
        <w:gridCol w:w="2972"/>
        <w:gridCol w:w="5384"/>
        <w:gridCol w:w="1417"/>
      </w:tblGrid>
      <w:tr w:rsidR="00821181" w:rsidRPr="00EC2EB8" w14:paraId="4D9F3014" w14:textId="77777777" w:rsidTr="00884687">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972" w:type="dxa"/>
            <w:shd w:val="clear" w:color="auto" w:fill="00573F" w:themeFill="text2"/>
            <w:hideMark/>
          </w:tcPr>
          <w:p w14:paraId="2AD27472" w14:textId="54A79450" w:rsidR="00821181" w:rsidRPr="00EC2EB8" w:rsidRDefault="00821181" w:rsidP="00123976">
            <w:pPr>
              <w:pStyle w:val="BodyText"/>
              <w:spacing w:after="60" w:line="276" w:lineRule="auto"/>
              <w:rPr>
                <w:rFonts w:ascii="Arial" w:eastAsiaTheme="minorHAnsi" w:hAnsi="Arial" w:cs="Arial"/>
                <w:color w:val="FFFFFF" w:themeColor="background1"/>
                <w:sz w:val="22"/>
                <w:szCs w:val="22"/>
              </w:rPr>
            </w:pPr>
            <w:r w:rsidRPr="00EC2EB8">
              <w:rPr>
                <w:rFonts w:ascii="Arial" w:eastAsiaTheme="minorHAnsi" w:hAnsi="Arial" w:cs="Arial"/>
                <w:color w:val="FFFFFF" w:themeColor="background1"/>
                <w:sz w:val="22"/>
                <w:szCs w:val="22"/>
              </w:rPr>
              <w:t>Assessment Criteria</w:t>
            </w:r>
          </w:p>
        </w:tc>
        <w:tc>
          <w:tcPr>
            <w:tcW w:w="5384" w:type="dxa"/>
            <w:shd w:val="clear" w:color="auto" w:fill="00573F" w:themeFill="text2"/>
            <w:hideMark/>
          </w:tcPr>
          <w:p w14:paraId="66CA0C48" w14:textId="77777777" w:rsidR="00821181" w:rsidRPr="00EC2EB8" w:rsidRDefault="00821181" w:rsidP="00123976">
            <w:pPr>
              <w:pStyle w:val="BodyText"/>
              <w:spacing w:after="60" w:line="276"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r w:rsidRPr="00EC2EB8">
              <w:rPr>
                <w:rFonts w:ascii="Arial" w:eastAsiaTheme="minorHAnsi" w:hAnsi="Arial" w:cs="Arial"/>
                <w:color w:val="FFFFFF" w:themeColor="background1"/>
                <w:sz w:val="22"/>
                <w:szCs w:val="22"/>
              </w:rPr>
              <w:t>Considerations</w:t>
            </w:r>
          </w:p>
        </w:tc>
        <w:tc>
          <w:tcPr>
            <w:tcW w:w="1417" w:type="dxa"/>
            <w:shd w:val="clear" w:color="auto" w:fill="00573F" w:themeFill="text2"/>
            <w:hideMark/>
          </w:tcPr>
          <w:p w14:paraId="7046224F" w14:textId="17089759" w:rsidR="00821181" w:rsidRPr="00EC2EB8" w:rsidRDefault="00821181" w:rsidP="00123976">
            <w:pPr>
              <w:pStyle w:val="BodyText"/>
              <w:spacing w:after="60" w:line="276"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r>
              <w:rPr>
                <w:rFonts w:ascii="Arial" w:eastAsiaTheme="minorHAnsi" w:hAnsi="Arial" w:cs="Arial"/>
                <w:color w:val="FFFFFF" w:themeColor="background1"/>
                <w:sz w:val="22"/>
                <w:szCs w:val="22"/>
              </w:rPr>
              <w:t>Eligible</w:t>
            </w:r>
          </w:p>
        </w:tc>
      </w:tr>
      <w:tr w:rsidR="00821181" w:rsidRPr="00EC2EB8" w14:paraId="0962E688" w14:textId="77777777" w:rsidTr="0082118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right w:val="single" w:sz="4" w:space="0" w:color="003A28" w:themeColor="accent1"/>
            </w:tcBorders>
          </w:tcPr>
          <w:p w14:paraId="4C3BEDBD" w14:textId="0E5A8D6A" w:rsidR="00821181" w:rsidRPr="00821181" w:rsidRDefault="00821181" w:rsidP="00123976">
            <w:pPr>
              <w:pStyle w:val="BodyText"/>
              <w:spacing w:after="60" w:line="276" w:lineRule="auto"/>
              <w:rPr>
                <w:rFonts w:ascii="Arial" w:hAnsi="Arial" w:cs="Arial"/>
                <w:sz w:val="22"/>
                <w:szCs w:val="22"/>
              </w:rPr>
            </w:pPr>
            <w:r w:rsidRPr="00821181">
              <w:rPr>
                <w:rFonts w:ascii="Arial" w:hAnsi="Arial" w:cs="Arial"/>
                <w:sz w:val="22"/>
                <w:szCs w:val="22"/>
              </w:rPr>
              <w:t>The application meets requirements and contains appropriate documentati</w:t>
            </w:r>
            <w:r>
              <w:rPr>
                <w:rFonts w:ascii="Arial" w:hAnsi="Arial" w:cs="Arial"/>
                <w:sz w:val="22"/>
                <w:szCs w:val="22"/>
              </w:rPr>
              <w:t>on</w:t>
            </w:r>
          </w:p>
        </w:tc>
        <w:tc>
          <w:tcPr>
            <w:tcW w:w="5384" w:type="dxa"/>
            <w:tcBorders>
              <w:left w:val="single" w:sz="4" w:space="0" w:color="003A28" w:themeColor="accent1"/>
              <w:right w:val="single" w:sz="4" w:space="0" w:color="003A28" w:themeColor="accent1"/>
            </w:tcBorders>
            <w:shd w:val="clear" w:color="auto" w:fill="FFFFFF" w:themeFill="background1"/>
          </w:tcPr>
          <w:p w14:paraId="775A4143" w14:textId="77777777" w:rsidR="00821181" w:rsidRPr="00821181" w:rsidRDefault="00821181" w:rsidP="008C4277">
            <w:pPr>
              <w:pStyle w:val="BodyText"/>
              <w:spacing w:before="0"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Applications must meet the following requirements (as applicable):</w:t>
            </w:r>
          </w:p>
          <w:p w14:paraId="5C868FB7" w14:textId="77777777" w:rsidR="00821181" w:rsidRPr="00821181" w:rsidRDefault="00821181" w:rsidP="00AB4671">
            <w:pPr>
              <w:pStyle w:val="BodyText"/>
              <w:numPr>
                <w:ilvl w:val="0"/>
                <w:numId w:val="31"/>
              </w:numPr>
              <w:spacing w:before="0" w:after="60" w:line="276" w:lineRule="auto"/>
              <w:ind w:left="453" w:hanging="3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Group meets eligibility criteria.</w:t>
            </w:r>
          </w:p>
          <w:p w14:paraId="559DE0F3" w14:textId="1969E812" w:rsidR="00821181" w:rsidRPr="00821181" w:rsidRDefault="00821181" w:rsidP="00AB4671">
            <w:pPr>
              <w:pStyle w:val="BodyText"/>
              <w:numPr>
                <w:ilvl w:val="0"/>
                <w:numId w:val="31"/>
              </w:numPr>
              <w:spacing w:before="0" w:after="60" w:line="276" w:lineRule="auto"/>
              <w:ind w:left="453" w:hanging="3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 xml:space="preserve">Project targets species </w:t>
            </w:r>
            <w:r w:rsidR="0055582E">
              <w:rPr>
                <w:rFonts w:ascii="Arial" w:hAnsi="Arial" w:cs="Arial"/>
                <w:sz w:val="22"/>
                <w:szCs w:val="22"/>
              </w:rPr>
              <w:t>declared</w:t>
            </w:r>
            <w:r w:rsidR="0055582E" w:rsidRPr="00821181">
              <w:rPr>
                <w:rFonts w:ascii="Arial" w:hAnsi="Arial" w:cs="Arial"/>
                <w:sz w:val="22"/>
                <w:szCs w:val="22"/>
              </w:rPr>
              <w:t xml:space="preserve"> </w:t>
            </w:r>
            <w:r w:rsidRPr="00821181">
              <w:rPr>
                <w:rFonts w:ascii="Arial" w:hAnsi="Arial" w:cs="Arial"/>
                <w:sz w:val="22"/>
                <w:szCs w:val="22"/>
              </w:rPr>
              <w:t>under CaLP Act 1994.</w:t>
            </w:r>
          </w:p>
          <w:p w14:paraId="321C42A7" w14:textId="5E2DCED4" w:rsidR="00821181" w:rsidRPr="00821181" w:rsidRDefault="00821181" w:rsidP="00AB4671">
            <w:pPr>
              <w:pStyle w:val="BodyText"/>
              <w:numPr>
                <w:ilvl w:val="0"/>
                <w:numId w:val="31"/>
              </w:numPr>
              <w:spacing w:before="0" w:after="60" w:line="276" w:lineRule="auto"/>
              <w:ind w:left="453" w:hanging="3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Relevant supporting documents are provided, as detailed in the next section.</w:t>
            </w:r>
          </w:p>
        </w:tc>
        <w:tc>
          <w:tcPr>
            <w:tcW w:w="1417" w:type="dxa"/>
            <w:tcBorders>
              <w:left w:val="single" w:sz="4" w:space="0" w:color="003A28" w:themeColor="accent1"/>
            </w:tcBorders>
            <w:shd w:val="clear" w:color="auto" w:fill="auto"/>
          </w:tcPr>
          <w:p w14:paraId="0135D617" w14:textId="43BF9BEA" w:rsidR="00821181" w:rsidRPr="00821181" w:rsidRDefault="00821181" w:rsidP="00123976">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1181">
              <w:rPr>
                <w:rFonts w:ascii="Arial" w:hAnsi="Arial" w:cs="Arial"/>
                <w:sz w:val="22"/>
                <w:szCs w:val="22"/>
              </w:rPr>
              <w:t>Yes/No</w:t>
            </w:r>
          </w:p>
        </w:tc>
      </w:tr>
    </w:tbl>
    <w:p w14:paraId="36C7A56D" w14:textId="7D3421DD" w:rsidR="00432488" w:rsidRDefault="00821181" w:rsidP="004F01D4">
      <w:pPr>
        <w:pStyle w:val="ListBullet"/>
        <w:numPr>
          <w:ilvl w:val="0"/>
          <w:numId w:val="0"/>
        </w:numPr>
        <w:tabs>
          <w:tab w:val="left" w:pos="720"/>
        </w:tabs>
        <w:spacing w:before="240" w:after="120" w:line="276" w:lineRule="auto"/>
        <w:rPr>
          <w:rFonts w:cs="Arial"/>
          <w:noProof w:val="0"/>
          <w:sz w:val="22"/>
          <w:szCs w:val="22"/>
        </w:rPr>
      </w:pPr>
      <w:r>
        <w:rPr>
          <w:rFonts w:cs="Arial"/>
          <w:noProof w:val="0"/>
          <w:sz w:val="22"/>
          <w:szCs w:val="22"/>
        </w:rPr>
        <w:t>E</w:t>
      </w:r>
      <w:r w:rsidR="00FB29B8" w:rsidRPr="00EC2EB8">
        <w:rPr>
          <w:rFonts w:cs="Arial"/>
          <w:noProof w:val="0"/>
          <w:sz w:val="22"/>
          <w:szCs w:val="22"/>
        </w:rPr>
        <w:t>ligible applications will</w:t>
      </w:r>
      <w:r>
        <w:rPr>
          <w:rFonts w:cs="Arial"/>
          <w:noProof w:val="0"/>
          <w:sz w:val="22"/>
          <w:szCs w:val="22"/>
        </w:rPr>
        <w:t xml:space="preserve"> then</w:t>
      </w:r>
      <w:r w:rsidR="00FB29B8" w:rsidRPr="00EC2EB8">
        <w:rPr>
          <w:rFonts w:cs="Arial"/>
          <w:noProof w:val="0"/>
          <w:sz w:val="22"/>
          <w:szCs w:val="22"/>
        </w:rPr>
        <w:t xml:space="preserve"> be assessed using the criteria listed below. Each criterion is given a percentage weighting to indicate its relative importance in the assessment process. Applications should address all relevant criteria.</w:t>
      </w:r>
    </w:p>
    <w:tbl>
      <w:tblPr>
        <w:tblStyle w:val="ListTable3-Accent1"/>
        <w:tblW w:w="9918" w:type="dxa"/>
        <w:tblLayout w:type="fixed"/>
        <w:tblLook w:val="04A0" w:firstRow="1" w:lastRow="0" w:firstColumn="1" w:lastColumn="0" w:noHBand="0" w:noVBand="1"/>
      </w:tblPr>
      <w:tblGrid>
        <w:gridCol w:w="3397"/>
        <w:gridCol w:w="5103"/>
        <w:gridCol w:w="1418"/>
      </w:tblGrid>
      <w:tr w:rsidR="00FB29B8" w:rsidRPr="00FB29B8" w14:paraId="0E8EA74E" w14:textId="77777777" w:rsidTr="00AB4671">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3397" w:type="dxa"/>
            <w:tcBorders>
              <w:bottom w:val="single" w:sz="4" w:space="0" w:color="003A28" w:themeColor="accent1"/>
            </w:tcBorders>
            <w:shd w:val="clear" w:color="auto" w:fill="00573F" w:themeFill="text2"/>
            <w:hideMark/>
          </w:tcPr>
          <w:p w14:paraId="7F0DAE4D" w14:textId="77777777" w:rsidR="00FB29B8" w:rsidRPr="00EC2EB8" w:rsidRDefault="00FB29B8" w:rsidP="000165F7">
            <w:pPr>
              <w:pStyle w:val="BodyText"/>
              <w:spacing w:after="60" w:line="276" w:lineRule="auto"/>
              <w:rPr>
                <w:rFonts w:ascii="Arial" w:eastAsiaTheme="minorHAnsi" w:hAnsi="Arial" w:cs="Arial"/>
                <w:color w:val="FFFFFF" w:themeColor="background1"/>
                <w:sz w:val="22"/>
                <w:szCs w:val="22"/>
              </w:rPr>
            </w:pPr>
            <w:bookmarkStart w:id="184" w:name="_Toc113368692"/>
            <w:bookmarkStart w:id="185" w:name="_Toc112759776"/>
            <w:bookmarkStart w:id="186" w:name="_Toc112759650"/>
            <w:bookmarkStart w:id="187" w:name="_Toc112759463"/>
            <w:bookmarkStart w:id="188" w:name="_Toc112348174"/>
            <w:bookmarkStart w:id="189" w:name="_Toc112156529"/>
            <w:r w:rsidRPr="00EC2EB8">
              <w:rPr>
                <w:rFonts w:ascii="Arial" w:eastAsiaTheme="minorHAnsi" w:hAnsi="Arial" w:cs="Arial"/>
                <w:color w:val="FFFFFF" w:themeColor="background1"/>
                <w:sz w:val="22"/>
                <w:szCs w:val="22"/>
              </w:rPr>
              <w:t>Assessment Criteria</w:t>
            </w:r>
            <w:bookmarkEnd w:id="184"/>
            <w:bookmarkEnd w:id="185"/>
            <w:bookmarkEnd w:id="186"/>
            <w:bookmarkEnd w:id="187"/>
            <w:bookmarkEnd w:id="188"/>
            <w:bookmarkEnd w:id="189"/>
          </w:p>
        </w:tc>
        <w:tc>
          <w:tcPr>
            <w:tcW w:w="5103" w:type="dxa"/>
            <w:tcBorders>
              <w:bottom w:val="single" w:sz="4" w:space="0" w:color="003A28" w:themeColor="accent1"/>
            </w:tcBorders>
            <w:shd w:val="clear" w:color="auto" w:fill="00573F" w:themeFill="text2"/>
            <w:hideMark/>
          </w:tcPr>
          <w:p w14:paraId="4AE4C99E" w14:textId="77777777" w:rsidR="00FB29B8" w:rsidRPr="00EC2EB8" w:rsidRDefault="00FB29B8" w:rsidP="000165F7">
            <w:pPr>
              <w:pStyle w:val="BodyText"/>
              <w:spacing w:after="60" w:line="276"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bookmarkStart w:id="190" w:name="_Toc113368693"/>
            <w:bookmarkStart w:id="191" w:name="_Toc112759777"/>
            <w:bookmarkStart w:id="192" w:name="_Toc112759651"/>
            <w:bookmarkStart w:id="193" w:name="_Toc112759464"/>
            <w:bookmarkStart w:id="194" w:name="_Toc112348175"/>
            <w:bookmarkStart w:id="195" w:name="_Toc112156530"/>
            <w:r w:rsidRPr="00EC2EB8">
              <w:rPr>
                <w:rFonts w:ascii="Arial" w:eastAsiaTheme="minorHAnsi" w:hAnsi="Arial" w:cs="Arial"/>
                <w:color w:val="FFFFFF" w:themeColor="background1"/>
                <w:sz w:val="22"/>
                <w:szCs w:val="22"/>
              </w:rPr>
              <w:t>Considerations</w:t>
            </w:r>
            <w:bookmarkEnd w:id="190"/>
            <w:bookmarkEnd w:id="191"/>
            <w:bookmarkEnd w:id="192"/>
            <w:bookmarkEnd w:id="193"/>
            <w:bookmarkEnd w:id="194"/>
            <w:bookmarkEnd w:id="195"/>
          </w:p>
        </w:tc>
        <w:tc>
          <w:tcPr>
            <w:tcW w:w="1418" w:type="dxa"/>
            <w:tcBorders>
              <w:bottom w:val="single" w:sz="4" w:space="0" w:color="003A28" w:themeColor="accent1"/>
            </w:tcBorders>
            <w:shd w:val="clear" w:color="auto" w:fill="00573F" w:themeFill="text2"/>
            <w:hideMark/>
          </w:tcPr>
          <w:p w14:paraId="46177FCD" w14:textId="77777777" w:rsidR="00FB29B8" w:rsidRPr="00EC2EB8" w:rsidRDefault="00FB29B8" w:rsidP="000165F7">
            <w:pPr>
              <w:pStyle w:val="BodyText"/>
              <w:spacing w:after="60" w:line="276"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FFFFFF" w:themeColor="background1"/>
                <w:sz w:val="22"/>
                <w:szCs w:val="22"/>
              </w:rPr>
            </w:pPr>
            <w:bookmarkStart w:id="196" w:name="_Toc113368694"/>
            <w:bookmarkStart w:id="197" w:name="_Toc112759778"/>
            <w:bookmarkStart w:id="198" w:name="_Toc112759652"/>
            <w:bookmarkStart w:id="199" w:name="_Toc112759465"/>
            <w:bookmarkStart w:id="200" w:name="_Toc112348176"/>
            <w:bookmarkStart w:id="201" w:name="_Toc112156531"/>
            <w:r w:rsidRPr="00EC2EB8">
              <w:rPr>
                <w:rFonts w:ascii="Arial" w:eastAsiaTheme="minorHAnsi" w:hAnsi="Arial" w:cs="Arial"/>
                <w:color w:val="FFFFFF" w:themeColor="background1"/>
                <w:sz w:val="22"/>
                <w:szCs w:val="22"/>
              </w:rPr>
              <w:t>Weighting</w:t>
            </w:r>
            <w:bookmarkEnd w:id="196"/>
            <w:bookmarkEnd w:id="197"/>
            <w:bookmarkEnd w:id="198"/>
            <w:bookmarkEnd w:id="199"/>
            <w:bookmarkEnd w:id="200"/>
            <w:bookmarkEnd w:id="201"/>
          </w:p>
        </w:tc>
      </w:tr>
      <w:tr w:rsidR="00FB29B8" w:rsidRPr="00FB29B8" w14:paraId="684C3302" w14:textId="77777777" w:rsidTr="00AB4671">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3A28" w:themeColor="accent1"/>
            </w:tcBorders>
            <w:hideMark/>
          </w:tcPr>
          <w:p w14:paraId="11B507EC" w14:textId="6E10D97E" w:rsidR="00FB29B8" w:rsidRPr="00EC2EB8" w:rsidRDefault="00FB29B8" w:rsidP="000165F7">
            <w:pPr>
              <w:pStyle w:val="BodyText"/>
              <w:spacing w:after="60" w:line="276" w:lineRule="auto"/>
              <w:rPr>
                <w:rFonts w:ascii="Arial" w:eastAsiaTheme="minorHAnsi" w:hAnsi="Arial" w:cs="Arial"/>
                <w:color w:val="231F20"/>
                <w:kern w:val="2"/>
                <w:sz w:val="22"/>
                <w:szCs w:val="22"/>
              </w:rPr>
            </w:pPr>
            <w:r w:rsidRPr="00EC2EB8">
              <w:rPr>
                <w:rFonts w:ascii="Arial" w:hAnsi="Arial" w:cs="Arial"/>
                <w:sz w:val="22"/>
                <w:szCs w:val="22"/>
              </w:rPr>
              <w:t xml:space="preserve">Describe how the project aims to achieve and align with the objectives of the </w:t>
            </w:r>
            <w:r w:rsidR="009B1AA0">
              <w:rPr>
                <w:rFonts w:ascii="Arial" w:hAnsi="Arial" w:cs="Arial"/>
                <w:sz w:val="22"/>
                <w:szCs w:val="22"/>
              </w:rPr>
              <w:t>p</w:t>
            </w:r>
            <w:r w:rsidRPr="00EC2EB8">
              <w:rPr>
                <w:rFonts w:ascii="Arial" w:hAnsi="Arial" w:cs="Arial"/>
                <w:sz w:val="22"/>
                <w:szCs w:val="22"/>
              </w:rPr>
              <w:t>rogram.</w:t>
            </w:r>
          </w:p>
        </w:tc>
        <w:tc>
          <w:tcPr>
            <w:tcW w:w="5103" w:type="dxa"/>
            <w:tcBorders>
              <w:left w:val="single" w:sz="4" w:space="0" w:color="003A28" w:themeColor="accent1"/>
              <w:right w:val="single" w:sz="4" w:space="0" w:color="003A28" w:themeColor="accent1"/>
            </w:tcBorders>
          </w:tcPr>
          <w:p w14:paraId="68FD9F21" w14:textId="0071E3AE" w:rsidR="00FB29B8" w:rsidRPr="00EC2EB8" w:rsidRDefault="00FB29B8"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C2EB8">
              <w:rPr>
                <w:rFonts w:ascii="Arial" w:hAnsi="Arial" w:cs="Arial"/>
                <w:sz w:val="22"/>
                <w:szCs w:val="22"/>
              </w:rPr>
              <w:t xml:space="preserve">Applications must demonstrate that the project proposal aligns with at least one of the project objectives (A, B, C, D, E, F, or G) listed in </w:t>
            </w:r>
            <w:hyperlink w:anchor="_Program_objectives_and" w:history="1">
              <w:r w:rsidR="007B59E5">
                <w:rPr>
                  <w:rStyle w:val="Hyperlink"/>
                  <w:rFonts w:ascii="Arial" w:hAnsi="Arial" w:cs="Arial"/>
                  <w:sz w:val="22"/>
                  <w:szCs w:val="22"/>
                </w:rPr>
                <w:t>Section 5</w:t>
              </w:r>
            </w:hyperlink>
            <w:r w:rsidRPr="00EC2EB8">
              <w:rPr>
                <w:rFonts w:ascii="Arial" w:hAnsi="Arial" w:cs="Arial"/>
                <w:sz w:val="22"/>
                <w:szCs w:val="22"/>
              </w:rPr>
              <w:t xml:space="preserve"> of this document.</w:t>
            </w:r>
          </w:p>
        </w:tc>
        <w:tc>
          <w:tcPr>
            <w:tcW w:w="1418" w:type="dxa"/>
            <w:tcBorders>
              <w:left w:val="single" w:sz="4" w:space="0" w:color="003A28" w:themeColor="accent1"/>
            </w:tcBorders>
            <w:hideMark/>
          </w:tcPr>
          <w:p w14:paraId="64CEB03E" w14:textId="77777777" w:rsidR="00FB29B8" w:rsidRPr="00EC2EB8" w:rsidRDefault="00FB29B8"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C2EB8">
              <w:rPr>
                <w:rFonts w:ascii="Arial" w:hAnsi="Arial" w:cs="Arial"/>
                <w:sz w:val="22"/>
                <w:szCs w:val="22"/>
              </w:rPr>
              <w:t>50%</w:t>
            </w:r>
          </w:p>
        </w:tc>
      </w:tr>
      <w:tr w:rsidR="00FB29B8" w:rsidRPr="00FB29B8" w14:paraId="6204B174" w14:textId="77777777" w:rsidTr="00AB4671">
        <w:trPr>
          <w:trHeight w:val="2098"/>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003A28" w:themeColor="accent1"/>
              <w:bottom w:val="single" w:sz="4" w:space="0" w:color="003A28" w:themeColor="accent1"/>
              <w:right w:val="single" w:sz="4" w:space="0" w:color="003A28" w:themeColor="accent1"/>
            </w:tcBorders>
            <w:hideMark/>
          </w:tcPr>
          <w:p w14:paraId="4E4DB090" w14:textId="418FECEB" w:rsidR="00FB29B8" w:rsidRPr="00EC2EB8" w:rsidRDefault="00FB29B8" w:rsidP="000165F7">
            <w:pPr>
              <w:pStyle w:val="BodyText"/>
              <w:spacing w:after="60" w:line="276" w:lineRule="auto"/>
              <w:rPr>
                <w:rFonts w:ascii="Arial" w:hAnsi="Arial" w:cs="Arial"/>
                <w:color w:val="231F20"/>
                <w:kern w:val="2"/>
                <w:sz w:val="22"/>
                <w:szCs w:val="22"/>
              </w:rPr>
            </w:pPr>
            <w:r w:rsidRPr="00EC2EB8">
              <w:rPr>
                <w:rFonts w:ascii="Arial" w:hAnsi="Arial" w:cs="Arial"/>
                <w:sz w:val="22"/>
                <w:szCs w:val="22"/>
              </w:rPr>
              <w:t xml:space="preserve">Describe how the project aims to demonstrate overall Value for Money (VFM) while aligning with the objectives of the </w:t>
            </w:r>
            <w:r w:rsidR="009B1AA0">
              <w:rPr>
                <w:rFonts w:ascii="Arial" w:hAnsi="Arial" w:cs="Arial"/>
                <w:sz w:val="22"/>
                <w:szCs w:val="22"/>
              </w:rPr>
              <w:t>p</w:t>
            </w:r>
            <w:r w:rsidRPr="00EC2EB8">
              <w:rPr>
                <w:rFonts w:ascii="Arial" w:hAnsi="Arial" w:cs="Arial"/>
                <w:sz w:val="22"/>
                <w:szCs w:val="22"/>
              </w:rPr>
              <w:t>rogram.</w:t>
            </w:r>
          </w:p>
        </w:tc>
        <w:tc>
          <w:tcPr>
            <w:tcW w:w="5103" w:type="dxa"/>
            <w:tcBorders>
              <w:top w:val="single" w:sz="4" w:space="0" w:color="003A28" w:themeColor="accent1"/>
              <w:left w:val="single" w:sz="4" w:space="0" w:color="003A28" w:themeColor="accent1"/>
              <w:bottom w:val="single" w:sz="4" w:space="0" w:color="003A28" w:themeColor="accent1"/>
              <w:right w:val="single" w:sz="4" w:space="0" w:color="003A28" w:themeColor="accent1"/>
            </w:tcBorders>
            <w:hideMark/>
          </w:tcPr>
          <w:p w14:paraId="157B602D" w14:textId="77777777" w:rsidR="00FB29B8" w:rsidRPr="00EC2EB8" w:rsidRDefault="00FB29B8" w:rsidP="000165F7">
            <w:pPr>
              <w:pStyle w:val="BodyText"/>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Applications should demonstrate Value for Money (VFM). This is assessed on:</w:t>
            </w:r>
          </w:p>
          <w:p w14:paraId="39256C59" w14:textId="59954FFF" w:rsidR="00FB29B8" w:rsidRPr="00EC2EB8" w:rsidRDefault="00FB29B8" w:rsidP="00AB4671">
            <w:pPr>
              <w:pStyle w:val="BodyText"/>
              <w:numPr>
                <w:ilvl w:val="0"/>
                <w:numId w:val="27"/>
              </w:numPr>
              <w:spacing w:after="60" w:line="276"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Overall return on investment after in-kind/cash contributions from the recipients and other partners</w:t>
            </w:r>
            <w:r w:rsidR="00185D29">
              <w:rPr>
                <w:rFonts w:ascii="Arial" w:hAnsi="Arial" w:cs="Arial"/>
                <w:sz w:val="22"/>
                <w:szCs w:val="22"/>
              </w:rPr>
              <w:t>.</w:t>
            </w:r>
          </w:p>
          <w:p w14:paraId="6BBA6F8A" w14:textId="31AD4164" w:rsidR="00FB29B8" w:rsidRPr="00EC2EB8" w:rsidRDefault="00FB29B8" w:rsidP="00AB4671">
            <w:pPr>
              <w:pStyle w:val="BodyText"/>
              <w:numPr>
                <w:ilvl w:val="0"/>
                <w:numId w:val="27"/>
              </w:numPr>
              <w:spacing w:after="60" w:line="276"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Whether the proposed project involves a reasonable cost</w:t>
            </w:r>
            <w:r w:rsidR="00185D29">
              <w:rPr>
                <w:rFonts w:ascii="Arial" w:hAnsi="Arial" w:cs="Arial"/>
                <w:sz w:val="22"/>
                <w:szCs w:val="22"/>
              </w:rPr>
              <w:t>.</w:t>
            </w:r>
          </w:p>
          <w:p w14:paraId="6A55FFD6" w14:textId="48DA7EC8" w:rsidR="00FB29B8" w:rsidRPr="00EC2EB8" w:rsidRDefault="00FB29B8" w:rsidP="00AB4671">
            <w:pPr>
              <w:pStyle w:val="BodyText"/>
              <w:numPr>
                <w:ilvl w:val="0"/>
                <w:numId w:val="27"/>
              </w:numPr>
              <w:spacing w:after="60" w:line="276"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Whether there is clear justification for requested budgeted items</w:t>
            </w:r>
            <w:r w:rsidR="00185D29">
              <w:rPr>
                <w:rFonts w:ascii="Arial" w:hAnsi="Arial" w:cs="Arial"/>
                <w:sz w:val="22"/>
                <w:szCs w:val="22"/>
              </w:rPr>
              <w:t>.</w:t>
            </w:r>
          </w:p>
        </w:tc>
        <w:tc>
          <w:tcPr>
            <w:tcW w:w="1418" w:type="dxa"/>
            <w:tcBorders>
              <w:top w:val="single" w:sz="4" w:space="0" w:color="003A28" w:themeColor="accent1"/>
              <w:left w:val="single" w:sz="4" w:space="0" w:color="003A28" w:themeColor="accent1"/>
              <w:bottom w:val="single" w:sz="4" w:space="0" w:color="003A28" w:themeColor="accent1"/>
            </w:tcBorders>
            <w:hideMark/>
          </w:tcPr>
          <w:p w14:paraId="00449494" w14:textId="0EF8CB3D" w:rsidR="00FB29B8" w:rsidRPr="00EC2EB8" w:rsidRDefault="00A21A73" w:rsidP="000165F7">
            <w:pPr>
              <w:pStyle w:val="BodyText"/>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w:t>
            </w:r>
            <w:r w:rsidR="00FB29B8" w:rsidRPr="00EC2EB8">
              <w:rPr>
                <w:rFonts w:ascii="Arial" w:hAnsi="Arial" w:cs="Arial"/>
                <w:sz w:val="22"/>
                <w:szCs w:val="22"/>
              </w:rPr>
              <w:t>0%</w:t>
            </w:r>
          </w:p>
        </w:tc>
      </w:tr>
      <w:tr w:rsidR="00FB29B8" w:rsidRPr="00FB29B8" w14:paraId="0893B48C" w14:textId="77777777" w:rsidTr="00AB467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3A28" w:themeColor="accent1"/>
            </w:tcBorders>
          </w:tcPr>
          <w:p w14:paraId="6918981D" w14:textId="1C8D35BC" w:rsidR="00FB29B8" w:rsidRPr="00EC2EB8" w:rsidRDefault="00FB29B8" w:rsidP="000165F7">
            <w:pPr>
              <w:pStyle w:val="BodyText"/>
              <w:spacing w:after="60" w:line="276" w:lineRule="auto"/>
              <w:rPr>
                <w:rFonts w:ascii="Arial" w:hAnsi="Arial" w:cs="Arial"/>
                <w:sz w:val="22"/>
                <w:szCs w:val="22"/>
              </w:rPr>
            </w:pPr>
            <w:r w:rsidRPr="00EC2EB8">
              <w:rPr>
                <w:rFonts w:ascii="Arial" w:hAnsi="Arial" w:cs="Arial"/>
                <w:sz w:val="22"/>
                <w:szCs w:val="22"/>
              </w:rPr>
              <w:t xml:space="preserve">Describe how the project aims to demonstrate innovation while aligning with the objectives of the </w:t>
            </w:r>
            <w:r w:rsidR="009B1AA0">
              <w:rPr>
                <w:rFonts w:ascii="Arial" w:hAnsi="Arial" w:cs="Arial"/>
                <w:sz w:val="22"/>
                <w:szCs w:val="22"/>
              </w:rPr>
              <w:t>p</w:t>
            </w:r>
            <w:r w:rsidRPr="00EC2EB8">
              <w:rPr>
                <w:rFonts w:ascii="Arial" w:hAnsi="Arial" w:cs="Arial"/>
                <w:sz w:val="22"/>
                <w:szCs w:val="22"/>
              </w:rPr>
              <w:t>rogram.</w:t>
            </w:r>
          </w:p>
        </w:tc>
        <w:tc>
          <w:tcPr>
            <w:tcW w:w="5103" w:type="dxa"/>
            <w:tcBorders>
              <w:left w:val="single" w:sz="4" w:space="0" w:color="003A28" w:themeColor="accent1"/>
              <w:right w:val="single" w:sz="4" w:space="0" w:color="003A28" w:themeColor="accent1"/>
            </w:tcBorders>
          </w:tcPr>
          <w:p w14:paraId="6F908B1E" w14:textId="60DE3DF3" w:rsidR="00FB29B8" w:rsidRPr="00EC2EB8" w:rsidRDefault="00FB29B8"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C2EB8">
              <w:rPr>
                <w:rFonts w:ascii="Arial" w:hAnsi="Arial" w:cs="Arial"/>
                <w:sz w:val="22"/>
                <w:szCs w:val="22"/>
              </w:rPr>
              <w:t>Applications should demonstrate an innovative or novel approach to meeting the program objectives and outcomes</w:t>
            </w:r>
            <w:r w:rsidR="000F50FC" w:rsidRPr="00EC2EB8">
              <w:rPr>
                <w:rFonts w:ascii="Arial" w:hAnsi="Arial" w:cs="Arial"/>
                <w:sz w:val="22"/>
                <w:szCs w:val="22"/>
              </w:rPr>
              <w:t xml:space="preserve">. </w:t>
            </w:r>
          </w:p>
        </w:tc>
        <w:tc>
          <w:tcPr>
            <w:tcW w:w="1418" w:type="dxa"/>
            <w:tcBorders>
              <w:left w:val="single" w:sz="4" w:space="0" w:color="003A28" w:themeColor="accent1"/>
            </w:tcBorders>
          </w:tcPr>
          <w:p w14:paraId="1735DE09" w14:textId="7999AEAF" w:rsidR="00FB29B8" w:rsidRPr="00EC2EB8" w:rsidRDefault="00A21A73"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w:t>
            </w:r>
            <w:r w:rsidR="00FB29B8" w:rsidRPr="00EC2EB8">
              <w:rPr>
                <w:rFonts w:ascii="Arial" w:hAnsi="Arial" w:cs="Arial"/>
                <w:sz w:val="22"/>
                <w:szCs w:val="22"/>
              </w:rPr>
              <w:t>0%</w:t>
            </w:r>
          </w:p>
        </w:tc>
      </w:tr>
      <w:tr w:rsidR="00FB29B8" w:rsidRPr="00FB29B8" w14:paraId="380F06B8" w14:textId="77777777" w:rsidTr="00AB4671">
        <w:trPr>
          <w:trHeight w:val="68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003A28" w:themeColor="accent1"/>
              <w:bottom w:val="single" w:sz="4" w:space="0" w:color="003A28" w:themeColor="accent1"/>
              <w:right w:val="single" w:sz="4" w:space="0" w:color="003A28" w:themeColor="accent1"/>
            </w:tcBorders>
          </w:tcPr>
          <w:p w14:paraId="258217F5" w14:textId="39E52208" w:rsidR="00FB29B8" w:rsidRPr="00EC2EB8" w:rsidRDefault="00FB29B8" w:rsidP="000165F7">
            <w:pPr>
              <w:pStyle w:val="BodyText"/>
              <w:spacing w:after="60" w:line="276" w:lineRule="auto"/>
              <w:rPr>
                <w:rFonts w:ascii="Arial" w:hAnsi="Arial" w:cs="Arial"/>
                <w:sz w:val="22"/>
                <w:szCs w:val="22"/>
              </w:rPr>
            </w:pPr>
            <w:r w:rsidRPr="00EC2EB8">
              <w:rPr>
                <w:rFonts w:ascii="Arial" w:hAnsi="Arial" w:cs="Arial"/>
                <w:sz w:val="22"/>
                <w:szCs w:val="22"/>
              </w:rPr>
              <w:t>Demonstrate your organisational capability and capacity to deliver the project in a sustainable manner</w:t>
            </w:r>
            <w:r w:rsidR="00146B13">
              <w:rPr>
                <w:rFonts w:ascii="Arial" w:hAnsi="Arial" w:cs="Arial"/>
                <w:sz w:val="22"/>
                <w:szCs w:val="22"/>
              </w:rPr>
              <w:t>.</w:t>
            </w:r>
          </w:p>
        </w:tc>
        <w:tc>
          <w:tcPr>
            <w:tcW w:w="5103" w:type="dxa"/>
            <w:tcBorders>
              <w:top w:val="single" w:sz="4" w:space="0" w:color="003A28" w:themeColor="accent1"/>
              <w:left w:val="single" w:sz="4" w:space="0" w:color="003A28" w:themeColor="accent1"/>
              <w:bottom w:val="single" w:sz="4" w:space="0" w:color="003A28" w:themeColor="accent1"/>
              <w:right w:val="single" w:sz="4" w:space="0" w:color="003A28" w:themeColor="accent1"/>
            </w:tcBorders>
          </w:tcPr>
          <w:p w14:paraId="0ADDD538" w14:textId="77777777" w:rsidR="00FB29B8" w:rsidRPr="00EC2EB8" w:rsidRDefault="00FB29B8" w:rsidP="000165F7">
            <w:pPr>
              <w:pStyle w:val="BodyText"/>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 xml:space="preserve">Organisational capability and capacity will be assessed on: </w:t>
            </w:r>
          </w:p>
          <w:p w14:paraId="7B497632" w14:textId="17CF7360" w:rsidR="00FB29B8" w:rsidRPr="00EC2EB8" w:rsidRDefault="00FB29B8" w:rsidP="00AB4671">
            <w:pPr>
              <w:pStyle w:val="BodyText"/>
              <w:numPr>
                <w:ilvl w:val="0"/>
                <w:numId w:val="28"/>
              </w:numPr>
              <w:spacing w:after="60" w:line="276"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The applying organisation’s technical knowledge, skill set and demonstrated track record in delivering similar projects.</w:t>
            </w:r>
          </w:p>
          <w:p w14:paraId="4C48467D" w14:textId="77777777" w:rsidR="00FB29B8" w:rsidRPr="00EC2EB8" w:rsidRDefault="00FB29B8" w:rsidP="00AB4671">
            <w:pPr>
              <w:pStyle w:val="BodyText"/>
              <w:numPr>
                <w:ilvl w:val="0"/>
                <w:numId w:val="28"/>
              </w:numPr>
              <w:spacing w:after="60" w:line="276"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The capacity of the applying organisation to resource the project adequately and appropriately.</w:t>
            </w:r>
          </w:p>
          <w:p w14:paraId="0BC4F9A9" w14:textId="77777777" w:rsidR="00FB29B8" w:rsidRPr="00EC2EB8" w:rsidRDefault="00FB29B8" w:rsidP="00AB4671">
            <w:pPr>
              <w:pStyle w:val="BodyText"/>
              <w:numPr>
                <w:ilvl w:val="0"/>
                <w:numId w:val="28"/>
              </w:numPr>
              <w:spacing w:after="60" w:line="276"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The extent to which the proposed project uses a range of partners and resources to deliver the project and expand the reach of the results.</w:t>
            </w:r>
          </w:p>
          <w:p w14:paraId="1EAA907A" w14:textId="77777777" w:rsidR="00FB29B8" w:rsidRPr="00EC2EB8" w:rsidRDefault="00FB29B8" w:rsidP="00AB4671">
            <w:pPr>
              <w:pStyle w:val="BodyText"/>
              <w:numPr>
                <w:ilvl w:val="0"/>
                <w:numId w:val="28"/>
              </w:numPr>
              <w:spacing w:after="60" w:line="276"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 xml:space="preserve">The extent to which the application identifies and mitigates potential risks to the project. </w:t>
            </w:r>
          </w:p>
          <w:p w14:paraId="1075681F" w14:textId="77777777" w:rsidR="00FB29B8" w:rsidRPr="00EC2EB8" w:rsidRDefault="00FB29B8" w:rsidP="00AB4671">
            <w:pPr>
              <w:pStyle w:val="BodyText"/>
              <w:numPr>
                <w:ilvl w:val="0"/>
                <w:numId w:val="28"/>
              </w:numPr>
              <w:spacing w:after="60" w:line="276" w:lineRule="auto"/>
              <w:ind w:left="453" w:hanging="3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The extent to which the project can be self-sustaining, expanded, or has a demonstrated long-term impact.</w:t>
            </w:r>
          </w:p>
        </w:tc>
        <w:tc>
          <w:tcPr>
            <w:tcW w:w="1418" w:type="dxa"/>
            <w:tcBorders>
              <w:top w:val="single" w:sz="4" w:space="0" w:color="003A28" w:themeColor="accent1"/>
              <w:left w:val="single" w:sz="4" w:space="0" w:color="003A28" w:themeColor="accent1"/>
              <w:bottom w:val="single" w:sz="4" w:space="0" w:color="003A28" w:themeColor="accent1"/>
            </w:tcBorders>
          </w:tcPr>
          <w:p w14:paraId="032831E6" w14:textId="77777777" w:rsidR="00FB29B8" w:rsidRPr="00EC2EB8" w:rsidRDefault="00FB29B8" w:rsidP="000165F7">
            <w:pPr>
              <w:pStyle w:val="BodyText"/>
              <w:spacing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C2EB8">
              <w:rPr>
                <w:rFonts w:ascii="Arial" w:hAnsi="Arial" w:cs="Arial"/>
                <w:sz w:val="22"/>
                <w:szCs w:val="22"/>
              </w:rPr>
              <w:t>10%</w:t>
            </w:r>
          </w:p>
        </w:tc>
      </w:tr>
      <w:tr w:rsidR="00FB29B8" w:rsidRPr="00FB29B8" w14:paraId="72A07468" w14:textId="77777777" w:rsidTr="00AB467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003A28" w:themeColor="accent1"/>
            </w:tcBorders>
            <w:hideMark/>
          </w:tcPr>
          <w:p w14:paraId="4CD64DDE" w14:textId="77777777" w:rsidR="00FB29B8" w:rsidRPr="008F11B8" w:rsidRDefault="00FB29B8" w:rsidP="000165F7">
            <w:pPr>
              <w:pStyle w:val="BodyText"/>
              <w:spacing w:after="60" w:line="276" w:lineRule="auto"/>
              <w:rPr>
                <w:rFonts w:ascii="Arial" w:eastAsiaTheme="minorHAnsi" w:hAnsi="Arial" w:cs="Arial"/>
                <w:color w:val="231F20"/>
                <w:kern w:val="2"/>
                <w:sz w:val="22"/>
                <w:szCs w:val="22"/>
              </w:rPr>
            </w:pPr>
            <w:bookmarkStart w:id="202" w:name="_Toc113368695"/>
            <w:bookmarkStart w:id="203" w:name="_Toc112759779"/>
            <w:bookmarkStart w:id="204" w:name="_Toc112759653"/>
            <w:bookmarkStart w:id="205" w:name="_Toc112759466"/>
            <w:bookmarkStart w:id="206" w:name="_Toc112348177"/>
            <w:r w:rsidRPr="008F11B8">
              <w:rPr>
                <w:rFonts w:ascii="Arial" w:eastAsiaTheme="minorHAnsi" w:hAnsi="Arial" w:cs="Arial"/>
                <w:color w:val="auto"/>
                <w:sz w:val="22"/>
                <w:szCs w:val="22"/>
              </w:rPr>
              <w:t>Total</w:t>
            </w:r>
            <w:bookmarkEnd w:id="202"/>
            <w:bookmarkEnd w:id="203"/>
            <w:bookmarkEnd w:id="204"/>
            <w:bookmarkEnd w:id="205"/>
            <w:bookmarkEnd w:id="206"/>
          </w:p>
        </w:tc>
        <w:tc>
          <w:tcPr>
            <w:tcW w:w="5103" w:type="dxa"/>
            <w:tcBorders>
              <w:left w:val="single" w:sz="4" w:space="0" w:color="003A28" w:themeColor="accent1"/>
              <w:right w:val="single" w:sz="4" w:space="0" w:color="003A28" w:themeColor="accent1"/>
            </w:tcBorders>
          </w:tcPr>
          <w:p w14:paraId="5476152A" w14:textId="77777777" w:rsidR="00FB29B8" w:rsidRPr="00EC2EB8" w:rsidRDefault="00FB29B8"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sz w:val="22"/>
                <w:szCs w:val="22"/>
              </w:rPr>
            </w:pPr>
          </w:p>
        </w:tc>
        <w:tc>
          <w:tcPr>
            <w:tcW w:w="1418" w:type="dxa"/>
            <w:tcBorders>
              <w:left w:val="single" w:sz="4" w:space="0" w:color="003A28" w:themeColor="accent1"/>
            </w:tcBorders>
            <w:hideMark/>
          </w:tcPr>
          <w:p w14:paraId="5116CC17" w14:textId="77777777" w:rsidR="00FB29B8" w:rsidRPr="00EC2EB8" w:rsidRDefault="00FB29B8" w:rsidP="000165F7">
            <w:pPr>
              <w:pStyle w:val="BodyText"/>
              <w:spacing w:after="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C2EB8">
              <w:rPr>
                <w:rFonts w:ascii="Arial" w:hAnsi="Arial" w:cs="Arial"/>
                <w:b/>
                <w:bCs/>
                <w:sz w:val="22"/>
                <w:szCs w:val="22"/>
              </w:rPr>
              <w:t>100%</w:t>
            </w:r>
          </w:p>
        </w:tc>
      </w:tr>
    </w:tbl>
    <w:p w14:paraId="109EA2C2" w14:textId="428C9CB5" w:rsidR="00FB29B8" w:rsidRPr="00EC510F" w:rsidRDefault="00A02868" w:rsidP="00432488">
      <w:pPr>
        <w:pStyle w:val="Heading2"/>
        <w:numPr>
          <w:ilvl w:val="0"/>
          <w:numId w:val="24"/>
        </w:numPr>
        <w:spacing w:before="360" w:after="120" w:line="276" w:lineRule="auto"/>
        <w:ind w:left="680" w:hanging="680"/>
        <w:rPr>
          <w:rFonts w:cs="Arial"/>
          <w:noProof w:val="0"/>
          <w:color w:val="00573F" w:themeColor="text2"/>
        </w:rPr>
      </w:pPr>
      <w:bookmarkStart w:id="207" w:name="_Toc505782514"/>
      <w:bookmarkStart w:id="208" w:name="_Toc505863732"/>
      <w:bookmarkStart w:id="209" w:name="_Toc166501674"/>
      <w:bookmarkStart w:id="210" w:name="_Toc197961636"/>
      <w:r w:rsidRPr="00EC510F">
        <w:rPr>
          <w:rFonts w:cs="Arial"/>
          <w:noProof w:val="0"/>
          <w:color w:val="00573F" w:themeColor="text2"/>
        </w:rPr>
        <w:t>S</w:t>
      </w:r>
      <w:r w:rsidR="00FB29B8" w:rsidRPr="00EC510F">
        <w:rPr>
          <w:rFonts w:cs="Arial"/>
          <w:noProof w:val="0"/>
          <w:color w:val="00573F" w:themeColor="text2"/>
        </w:rPr>
        <w:t xml:space="preserve">upporting </w:t>
      </w:r>
      <w:r w:rsidR="00C91937">
        <w:rPr>
          <w:rFonts w:cs="Arial"/>
          <w:noProof w:val="0"/>
          <w:color w:val="00573F" w:themeColor="text2"/>
        </w:rPr>
        <w:t>D</w:t>
      </w:r>
      <w:r w:rsidR="00FB29B8" w:rsidRPr="00EC510F">
        <w:rPr>
          <w:rFonts w:cs="Arial"/>
          <w:noProof w:val="0"/>
          <w:color w:val="00573F" w:themeColor="text2"/>
        </w:rPr>
        <w:t>ocuments</w:t>
      </w:r>
      <w:bookmarkEnd w:id="207"/>
      <w:bookmarkEnd w:id="208"/>
      <w:bookmarkEnd w:id="209"/>
      <w:bookmarkEnd w:id="210"/>
    </w:p>
    <w:p w14:paraId="30D6B263" w14:textId="5F1C4CFB" w:rsidR="00FB29B8" w:rsidRPr="00EC510F" w:rsidRDefault="003D352B" w:rsidP="005F69CE">
      <w:pPr>
        <w:pStyle w:val="ListBullet"/>
        <w:numPr>
          <w:ilvl w:val="0"/>
          <w:numId w:val="0"/>
        </w:numPr>
        <w:tabs>
          <w:tab w:val="left" w:pos="720"/>
        </w:tabs>
        <w:spacing w:before="60" w:after="120" w:line="276" w:lineRule="auto"/>
        <w:rPr>
          <w:rFonts w:cs="Arial"/>
          <w:noProof w:val="0"/>
          <w:sz w:val="22"/>
          <w:szCs w:val="22"/>
        </w:rPr>
      </w:pPr>
      <w:r>
        <w:rPr>
          <w:rFonts w:cs="Arial"/>
          <w:noProof w:val="0"/>
          <w:sz w:val="22"/>
          <w:szCs w:val="22"/>
        </w:rPr>
        <w:t>Groups should</w:t>
      </w:r>
      <w:r w:rsidRPr="00EC510F">
        <w:rPr>
          <w:rFonts w:cs="Arial"/>
          <w:noProof w:val="0"/>
          <w:sz w:val="22"/>
          <w:szCs w:val="22"/>
        </w:rPr>
        <w:t xml:space="preserve"> </w:t>
      </w:r>
      <w:r w:rsidR="00FB29B8" w:rsidRPr="00EC510F">
        <w:rPr>
          <w:rFonts w:cs="Arial"/>
          <w:noProof w:val="0"/>
          <w:sz w:val="22"/>
          <w:szCs w:val="22"/>
        </w:rPr>
        <w:t>submit the following documents with your application:</w:t>
      </w:r>
    </w:p>
    <w:p w14:paraId="37864580" w14:textId="77777777" w:rsidR="00FB29B8" w:rsidRPr="00EC510F" w:rsidRDefault="00FB29B8" w:rsidP="0066130F">
      <w:pPr>
        <w:pStyle w:val="ListNumber"/>
        <w:numPr>
          <w:ilvl w:val="0"/>
          <w:numId w:val="23"/>
        </w:numPr>
        <w:tabs>
          <w:tab w:val="clear" w:pos="624"/>
        </w:tabs>
        <w:spacing w:before="60" w:after="60" w:line="276" w:lineRule="auto"/>
        <w:ind w:left="340"/>
        <w:rPr>
          <w:rFonts w:ascii="Arial" w:hAnsi="Arial"/>
          <w:sz w:val="22"/>
          <w:szCs w:val="22"/>
        </w:rPr>
      </w:pPr>
      <w:r w:rsidRPr="00EC510F">
        <w:rPr>
          <w:rFonts w:ascii="Arial" w:hAnsi="Arial"/>
          <w:sz w:val="22"/>
          <w:szCs w:val="22"/>
        </w:rPr>
        <w:t>Supporting letters:</w:t>
      </w:r>
    </w:p>
    <w:p w14:paraId="79E595EB" w14:textId="77777777" w:rsidR="00B93E8B" w:rsidRPr="00EC510F" w:rsidRDefault="00FB29B8" w:rsidP="0066130F">
      <w:pPr>
        <w:pStyle w:val="ListNumber2"/>
        <w:numPr>
          <w:ilvl w:val="1"/>
          <w:numId w:val="40"/>
        </w:numPr>
        <w:spacing w:before="60" w:after="60" w:line="276" w:lineRule="auto"/>
        <w:ind w:left="680" w:hanging="340"/>
        <w:rPr>
          <w:rFonts w:ascii="Arial" w:hAnsi="Arial"/>
          <w:sz w:val="22"/>
          <w:szCs w:val="22"/>
        </w:rPr>
      </w:pPr>
      <w:r w:rsidRPr="00EC510F">
        <w:rPr>
          <w:rFonts w:ascii="Arial" w:hAnsi="Arial"/>
          <w:sz w:val="22"/>
          <w:szCs w:val="22"/>
        </w:rPr>
        <w:t xml:space="preserve">For proposed projects </w:t>
      </w:r>
      <w:r w:rsidR="00AE0D90" w:rsidRPr="00EC510F">
        <w:rPr>
          <w:rFonts w:ascii="Arial" w:hAnsi="Arial"/>
          <w:sz w:val="22"/>
          <w:szCs w:val="22"/>
        </w:rPr>
        <w:t>aligning with</w:t>
      </w:r>
      <w:r w:rsidRPr="00EC510F">
        <w:rPr>
          <w:rFonts w:ascii="Arial" w:hAnsi="Arial"/>
          <w:sz w:val="22"/>
          <w:szCs w:val="22"/>
        </w:rPr>
        <w:t xml:space="preserve"> </w:t>
      </w:r>
      <w:r w:rsidRPr="00EC510F">
        <w:rPr>
          <w:rFonts w:ascii="Arial" w:hAnsi="Arial"/>
          <w:b/>
          <w:sz w:val="22"/>
          <w:szCs w:val="22"/>
        </w:rPr>
        <w:t xml:space="preserve">PAP Objectives E and F: </w:t>
      </w:r>
      <w:r w:rsidRPr="00B57319">
        <w:rPr>
          <w:rFonts w:ascii="Arial" w:hAnsi="Arial"/>
          <w:b/>
          <w:sz w:val="22"/>
          <w:szCs w:val="22"/>
        </w:rPr>
        <w:t>Partnerships and Collaboration</w:t>
      </w:r>
      <w:r w:rsidRPr="00EC510F">
        <w:rPr>
          <w:rFonts w:ascii="Arial" w:hAnsi="Arial"/>
          <w:sz w:val="22"/>
          <w:szCs w:val="22"/>
        </w:rPr>
        <w:t xml:space="preserve">, applicants </w:t>
      </w:r>
      <w:r w:rsidR="00B93E8B" w:rsidRPr="00EC510F">
        <w:rPr>
          <w:rFonts w:ascii="Arial" w:hAnsi="Arial"/>
          <w:sz w:val="22"/>
          <w:szCs w:val="22"/>
        </w:rPr>
        <w:t>should provide a letter of support from key partners with their application</w:t>
      </w:r>
      <w:r w:rsidRPr="00EC510F">
        <w:rPr>
          <w:rFonts w:ascii="Arial" w:hAnsi="Arial"/>
          <w:sz w:val="22"/>
          <w:szCs w:val="22"/>
        </w:rPr>
        <w:t xml:space="preserve">. </w:t>
      </w:r>
    </w:p>
    <w:p w14:paraId="68C60D3E" w14:textId="1BE51F03" w:rsidR="00FB29B8" w:rsidRPr="00EC510F" w:rsidRDefault="00FB29B8" w:rsidP="0066130F">
      <w:pPr>
        <w:pStyle w:val="ListNumber2"/>
        <w:numPr>
          <w:ilvl w:val="1"/>
          <w:numId w:val="40"/>
        </w:numPr>
        <w:spacing w:before="60" w:after="120" w:line="276" w:lineRule="auto"/>
        <w:ind w:left="680" w:hanging="340"/>
        <w:rPr>
          <w:rFonts w:ascii="Arial" w:hAnsi="Arial"/>
          <w:sz w:val="22"/>
          <w:szCs w:val="22"/>
        </w:rPr>
      </w:pPr>
      <w:r w:rsidRPr="00EC510F">
        <w:rPr>
          <w:rFonts w:ascii="Arial" w:hAnsi="Arial"/>
          <w:sz w:val="22"/>
          <w:szCs w:val="22"/>
        </w:rPr>
        <w:t xml:space="preserve">For proposed projects </w:t>
      </w:r>
      <w:r w:rsidR="00AE0D90" w:rsidRPr="00EC510F">
        <w:rPr>
          <w:rFonts w:ascii="Arial" w:hAnsi="Arial"/>
          <w:sz w:val="22"/>
          <w:szCs w:val="22"/>
        </w:rPr>
        <w:t>aligning with</w:t>
      </w:r>
      <w:r w:rsidRPr="00EC510F">
        <w:rPr>
          <w:rFonts w:ascii="Arial" w:hAnsi="Arial"/>
          <w:sz w:val="22"/>
          <w:szCs w:val="22"/>
        </w:rPr>
        <w:t xml:space="preserve"> </w:t>
      </w:r>
      <w:r w:rsidRPr="00EC510F">
        <w:rPr>
          <w:rFonts w:ascii="Arial" w:hAnsi="Arial"/>
          <w:b/>
          <w:sz w:val="22"/>
          <w:szCs w:val="22"/>
        </w:rPr>
        <w:t xml:space="preserve">PAP </w:t>
      </w:r>
      <w:hyperlink w:anchor="_Program_objectives_and" w:history="1">
        <w:r w:rsidRPr="00EC510F">
          <w:rPr>
            <w:rFonts w:ascii="Arial" w:hAnsi="Arial"/>
            <w:b/>
            <w:sz w:val="22"/>
            <w:szCs w:val="22"/>
          </w:rPr>
          <w:t xml:space="preserve">Objective </w:t>
        </w:r>
      </w:hyperlink>
      <w:r w:rsidRPr="00EC510F">
        <w:rPr>
          <w:rFonts w:ascii="Arial" w:hAnsi="Arial"/>
          <w:b/>
          <w:sz w:val="22"/>
          <w:szCs w:val="22"/>
        </w:rPr>
        <w:t xml:space="preserve">G: </w:t>
      </w:r>
      <w:r w:rsidRPr="00B57319">
        <w:rPr>
          <w:rFonts w:ascii="Arial" w:hAnsi="Arial"/>
          <w:b/>
          <w:sz w:val="22"/>
          <w:szCs w:val="22"/>
        </w:rPr>
        <w:t>Partnerships and Collaboration</w:t>
      </w:r>
      <w:r w:rsidRPr="00EC510F">
        <w:rPr>
          <w:rFonts w:ascii="Arial" w:hAnsi="Arial"/>
          <w:sz w:val="22"/>
          <w:szCs w:val="22"/>
        </w:rPr>
        <w:t xml:space="preserve">, applicants proposing a partnership with or support from a Traditional Owner Corporation (TOC), or Registered Aboriginal Party (RAP) </w:t>
      </w:r>
      <w:r w:rsidRPr="00EC510F">
        <w:rPr>
          <w:rFonts w:ascii="Arial" w:hAnsi="Arial"/>
          <w:b/>
          <w:sz w:val="22"/>
          <w:szCs w:val="22"/>
        </w:rPr>
        <w:t xml:space="preserve">must </w:t>
      </w:r>
      <w:r w:rsidRPr="00EC510F">
        <w:rPr>
          <w:rFonts w:ascii="Arial" w:hAnsi="Arial"/>
          <w:sz w:val="22"/>
          <w:szCs w:val="22"/>
        </w:rPr>
        <w:t xml:space="preserve">provide a letter of support confirming that the TOC/RAP has been engaged and has the capacity to support the project to the extent described in the proposal.  </w:t>
      </w:r>
    </w:p>
    <w:p w14:paraId="7D1FD195" w14:textId="40F41760" w:rsidR="008F4A6C" w:rsidRDefault="008F4A6C" w:rsidP="0066130F">
      <w:pPr>
        <w:pStyle w:val="ListNumber"/>
        <w:tabs>
          <w:tab w:val="clear" w:pos="624"/>
        </w:tabs>
        <w:spacing w:before="60" w:after="120" w:line="276" w:lineRule="auto"/>
        <w:ind w:left="340"/>
        <w:rPr>
          <w:rFonts w:ascii="Arial" w:hAnsi="Arial"/>
          <w:sz w:val="22"/>
          <w:szCs w:val="22"/>
        </w:rPr>
      </w:pPr>
      <w:r>
        <w:rPr>
          <w:rFonts w:ascii="Arial" w:hAnsi="Arial"/>
          <w:sz w:val="22"/>
          <w:szCs w:val="22"/>
        </w:rPr>
        <w:t>A</w:t>
      </w:r>
      <w:r w:rsidR="0058448A">
        <w:rPr>
          <w:rFonts w:ascii="Arial" w:hAnsi="Arial"/>
          <w:sz w:val="22"/>
          <w:szCs w:val="22"/>
        </w:rPr>
        <w:t xml:space="preserve"> </w:t>
      </w:r>
      <w:r w:rsidR="00130CFA">
        <w:rPr>
          <w:rFonts w:ascii="Arial" w:hAnsi="Arial"/>
          <w:sz w:val="22"/>
          <w:szCs w:val="22"/>
        </w:rPr>
        <w:t>signed</w:t>
      </w:r>
      <w:r>
        <w:rPr>
          <w:rFonts w:ascii="Arial" w:hAnsi="Arial"/>
          <w:sz w:val="22"/>
          <w:szCs w:val="22"/>
        </w:rPr>
        <w:t xml:space="preserve"> Auspice Agreement form, </w:t>
      </w:r>
      <w:r w:rsidR="0032095D">
        <w:rPr>
          <w:rFonts w:ascii="Arial" w:hAnsi="Arial"/>
          <w:sz w:val="22"/>
          <w:szCs w:val="22"/>
        </w:rPr>
        <w:t xml:space="preserve">if </w:t>
      </w:r>
      <w:r>
        <w:rPr>
          <w:rFonts w:ascii="Arial" w:hAnsi="Arial"/>
          <w:sz w:val="22"/>
          <w:szCs w:val="22"/>
        </w:rPr>
        <w:t>applicable</w:t>
      </w:r>
      <w:r w:rsidR="0058448A">
        <w:rPr>
          <w:rFonts w:ascii="Arial" w:hAnsi="Arial"/>
          <w:sz w:val="22"/>
          <w:szCs w:val="22"/>
        </w:rPr>
        <w:t>.</w:t>
      </w:r>
    </w:p>
    <w:p w14:paraId="10F705AD" w14:textId="4A721315" w:rsidR="00FB29B8" w:rsidRPr="00EC510F" w:rsidRDefault="009D5B30" w:rsidP="0066130F">
      <w:pPr>
        <w:pStyle w:val="ListNumber"/>
        <w:tabs>
          <w:tab w:val="clear" w:pos="624"/>
        </w:tabs>
        <w:spacing w:before="60" w:after="120" w:line="276" w:lineRule="auto"/>
        <w:ind w:left="340"/>
        <w:rPr>
          <w:rFonts w:ascii="Arial" w:hAnsi="Arial"/>
          <w:sz w:val="22"/>
          <w:szCs w:val="22"/>
        </w:rPr>
      </w:pPr>
      <w:r w:rsidRPr="00EC510F">
        <w:rPr>
          <w:rFonts w:ascii="Arial" w:hAnsi="Arial"/>
          <w:sz w:val="22"/>
          <w:szCs w:val="22"/>
        </w:rPr>
        <w:t>A</w:t>
      </w:r>
      <w:r w:rsidR="001044D8">
        <w:rPr>
          <w:rFonts w:ascii="Arial" w:hAnsi="Arial"/>
          <w:sz w:val="22"/>
          <w:szCs w:val="22"/>
        </w:rPr>
        <w:t xml:space="preserve"> separate </w:t>
      </w:r>
      <w:r w:rsidRPr="00EC510F">
        <w:rPr>
          <w:rFonts w:ascii="Arial" w:hAnsi="Arial"/>
          <w:sz w:val="22"/>
          <w:szCs w:val="22"/>
        </w:rPr>
        <w:t>project budget</w:t>
      </w:r>
      <w:r w:rsidR="000F02D7">
        <w:rPr>
          <w:rFonts w:ascii="Arial" w:hAnsi="Arial"/>
          <w:sz w:val="22"/>
          <w:szCs w:val="22"/>
        </w:rPr>
        <w:t>,</w:t>
      </w:r>
      <w:r w:rsidR="00DA038E" w:rsidRPr="00EC510F">
        <w:rPr>
          <w:rFonts w:ascii="Arial" w:hAnsi="Arial"/>
          <w:sz w:val="22"/>
          <w:szCs w:val="22"/>
        </w:rPr>
        <w:t xml:space="preserve"> </w:t>
      </w:r>
      <w:r w:rsidR="0032095D">
        <w:rPr>
          <w:rFonts w:ascii="Arial" w:hAnsi="Arial"/>
          <w:sz w:val="22"/>
          <w:szCs w:val="22"/>
        </w:rPr>
        <w:t>if</w:t>
      </w:r>
      <w:r w:rsidR="0032095D" w:rsidRPr="00EC510F">
        <w:rPr>
          <w:rFonts w:ascii="Arial" w:hAnsi="Arial"/>
          <w:sz w:val="22"/>
          <w:szCs w:val="22"/>
        </w:rPr>
        <w:t xml:space="preserve"> </w:t>
      </w:r>
      <w:r w:rsidR="000F02D7">
        <w:rPr>
          <w:rFonts w:ascii="Arial" w:hAnsi="Arial"/>
          <w:sz w:val="22"/>
          <w:szCs w:val="22"/>
        </w:rPr>
        <w:t>necessary</w:t>
      </w:r>
      <w:r w:rsidR="00FB29B8" w:rsidRPr="00EC510F">
        <w:rPr>
          <w:rFonts w:ascii="Arial" w:hAnsi="Arial"/>
          <w:sz w:val="22"/>
          <w:szCs w:val="22"/>
        </w:rPr>
        <w:t>.</w:t>
      </w:r>
      <w:r w:rsidR="001044D8">
        <w:rPr>
          <w:rFonts w:ascii="Arial" w:hAnsi="Arial"/>
          <w:sz w:val="22"/>
          <w:szCs w:val="22"/>
        </w:rPr>
        <w:t xml:space="preserve"> </w:t>
      </w:r>
    </w:p>
    <w:p w14:paraId="6FA184E1" w14:textId="28A3D327" w:rsidR="00FB29B8" w:rsidRPr="00EC510F" w:rsidRDefault="00313748" w:rsidP="0066130F">
      <w:pPr>
        <w:pStyle w:val="ListNumber"/>
        <w:tabs>
          <w:tab w:val="clear" w:pos="624"/>
        </w:tabs>
        <w:spacing w:before="60" w:after="120" w:line="276" w:lineRule="auto"/>
        <w:ind w:left="340"/>
        <w:rPr>
          <w:rFonts w:ascii="Arial" w:hAnsi="Arial"/>
          <w:sz w:val="22"/>
          <w:szCs w:val="22"/>
        </w:rPr>
      </w:pPr>
      <w:r>
        <w:rPr>
          <w:rFonts w:ascii="Arial" w:hAnsi="Arial"/>
          <w:sz w:val="22"/>
          <w:szCs w:val="22"/>
        </w:rPr>
        <w:t>A m</w:t>
      </w:r>
      <w:r w:rsidR="00FB29B8" w:rsidRPr="00EC510F">
        <w:rPr>
          <w:rFonts w:ascii="Arial" w:hAnsi="Arial"/>
          <w:sz w:val="22"/>
          <w:szCs w:val="22"/>
        </w:rPr>
        <w:t>ap outlining the project focus area, if appropriate.</w:t>
      </w:r>
    </w:p>
    <w:p w14:paraId="22738D13" w14:textId="0210A132" w:rsidR="00FB29B8" w:rsidRPr="002E7503" w:rsidRDefault="00A02868" w:rsidP="00DE3B53">
      <w:pPr>
        <w:pStyle w:val="Heading2"/>
        <w:numPr>
          <w:ilvl w:val="0"/>
          <w:numId w:val="24"/>
        </w:numPr>
        <w:spacing w:before="360" w:after="120" w:line="276" w:lineRule="auto"/>
        <w:ind w:left="680" w:hanging="680"/>
        <w:rPr>
          <w:rFonts w:cs="Arial"/>
          <w:noProof w:val="0"/>
          <w:color w:val="00573F" w:themeColor="text2"/>
        </w:rPr>
      </w:pPr>
      <w:bookmarkStart w:id="211" w:name="_Toc505782515"/>
      <w:bookmarkStart w:id="212" w:name="_Toc505863733"/>
      <w:bookmarkStart w:id="213" w:name="_Toc166501675"/>
      <w:bookmarkStart w:id="214" w:name="_Toc197961637"/>
      <w:r>
        <w:rPr>
          <w:rFonts w:cs="Arial"/>
          <w:noProof w:val="0"/>
          <w:color w:val="00573F" w:themeColor="text2"/>
        </w:rPr>
        <w:t>F</w:t>
      </w:r>
      <w:r w:rsidR="00FB29B8" w:rsidRPr="002E7503">
        <w:rPr>
          <w:rFonts w:cs="Arial"/>
          <w:noProof w:val="0"/>
          <w:color w:val="00573F" w:themeColor="text2"/>
        </w:rPr>
        <w:t xml:space="preserve">unding </w:t>
      </w:r>
      <w:r w:rsidR="00E873DA">
        <w:rPr>
          <w:rFonts w:cs="Arial"/>
          <w:noProof w:val="0"/>
          <w:color w:val="00573F" w:themeColor="text2"/>
        </w:rPr>
        <w:t>C</w:t>
      </w:r>
      <w:r w:rsidR="00FB29B8" w:rsidRPr="002E7503">
        <w:rPr>
          <w:rFonts w:cs="Arial"/>
          <w:noProof w:val="0"/>
          <w:color w:val="00573F" w:themeColor="text2"/>
        </w:rPr>
        <w:t>onditions</w:t>
      </w:r>
      <w:bookmarkEnd w:id="211"/>
      <w:bookmarkEnd w:id="212"/>
      <w:bookmarkEnd w:id="213"/>
      <w:bookmarkEnd w:id="214"/>
    </w:p>
    <w:p w14:paraId="4D16EF03" w14:textId="77777777" w:rsidR="00FB29B8" w:rsidRPr="005F69CE" w:rsidRDefault="00FB29B8" w:rsidP="00353457">
      <w:pPr>
        <w:pStyle w:val="BodyText"/>
        <w:spacing w:after="240" w:line="276" w:lineRule="auto"/>
        <w:rPr>
          <w:rFonts w:ascii="Arial" w:hAnsi="Arial" w:cs="Arial"/>
          <w:sz w:val="22"/>
          <w:szCs w:val="22"/>
        </w:rPr>
      </w:pPr>
      <w:r w:rsidRPr="005F69CE">
        <w:rPr>
          <w:rFonts w:ascii="Arial" w:hAnsi="Arial" w:cs="Arial"/>
          <w:sz w:val="22"/>
          <w:szCs w:val="22"/>
        </w:rPr>
        <w:t xml:space="preserve">Successful applicant’s names, project name and funding amount may be made publicly available, including publication on the Department’s website and media releases. </w:t>
      </w:r>
    </w:p>
    <w:p w14:paraId="03DC35A9" w14:textId="2104E5AB" w:rsidR="00FB29B8" w:rsidRPr="00DE3B53" w:rsidRDefault="00FB29B8" w:rsidP="00353457">
      <w:pPr>
        <w:pStyle w:val="BodyText"/>
        <w:spacing w:after="240" w:line="276" w:lineRule="auto"/>
        <w:rPr>
          <w:rFonts w:ascii="Arial" w:hAnsi="Arial" w:cs="Arial"/>
          <w:sz w:val="22"/>
          <w:szCs w:val="22"/>
          <w:lang w:eastAsia="en-AU"/>
        </w:rPr>
      </w:pPr>
      <w:r w:rsidRPr="00DE3B53">
        <w:rPr>
          <w:rFonts w:ascii="Arial" w:hAnsi="Arial" w:cs="Arial"/>
          <w:sz w:val="22"/>
          <w:szCs w:val="22"/>
        </w:rPr>
        <w:t xml:space="preserve">Successful applicants </w:t>
      </w:r>
      <w:r w:rsidRPr="00DE3B53">
        <w:rPr>
          <w:rFonts w:ascii="Arial" w:hAnsi="Arial" w:cs="Arial"/>
          <w:sz w:val="22"/>
          <w:szCs w:val="22"/>
          <w:lang w:eastAsia="en-AU"/>
        </w:rPr>
        <w:t xml:space="preserve">must enter into a funding agreement with </w:t>
      </w:r>
      <w:r w:rsidR="00B4735B">
        <w:rPr>
          <w:rFonts w:ascii="Arial" w:hAnsi="Arial" w:cs="Arial"/>
          <w:sz w:val="22"/>
          <w:szCs w:val="22"/>
          <w:lang w:eastAsia="en-AU"/>
        </w:rPr>
        <w:t>the</w:t>
      </w:r>
      <w:r w:rsidRPr="00DE3B53">
        <w:rPr>
          <w:rFonts w:ascii="Arial" w:hAnsi="Arial" w:cs="Arial"/>
          <w:sz w:val="22"/>
          <w:szCs w:val="22"/>
          <w:lang w:eastAsia="en-AU"/>
        </w:rPr>
        <w:t xml:space="preserve"> Department. The Victorian Common Funding Agreement is used for funding agreements </w:t>
      </w:r>
      <w:r w:rsidR="00C02AB0">
        <w:rPr>
          <w:rFonts w:ascii="Arial" w:hAnsi="Arial" w:cs="Arial"/>
          <w:sz w:val="22"/>
          <w:szCs w:val="22"/>
          <w:lang w:eastAsia="en-AU"/>
        </w:rPr>
        <w:t>in this program</w:t>
      </w:r>
      <w:r w:rsidRPr="00DE3B53">
        <w:rPr>
          <w:rFonts w:ascii="Arial" w:hAnsi="Arial" w:cs="Arial"/>
          <w:sz w:val="22"/>
          <w:szCs w:val="22"/>
          <w:lang w:eastAsia="en-AU"/>
        </w:rPr>
        <w:t xml:space="preserve">. </w:t>
      </w:r>
    </w:p>
    <w:p w14:paraId="320359A1" w14:textId="23A1D1F3" w:rsidR="00FB29B8" w:rsidRPr="00DE3B53" w:rsidRDefault="00FB29B8" w:rsidP="00353457">
      <w:pPr>
        <w:pStyle w:val="BodyText"/>
        <w:spacing w:after="240" w:line="276" w:lineRule="auto"/>
        <w:rPr>
          <w:rFonts w:ascii="Arial" w:hAnsi="Arial" w:cs="Arial"/>
          <w:sz w:val="22"/>
          <w:szCs w:val="22"/>
          <w:lang w:eastAsia="en-AU"/>
        </w:rPr>
      </w:pPr>
      <w:r w:rsidRPr="00DE3B53">
        <w:rPr>
          <w:rFonts w:ascii="Arial" w:hAnsi="Arial" w:cs="Arial"/>
          <w:sz w:val="22"/>
          <w:szCs w:val="22"/>
          <w:lang w:eastAsia="en-AU"/>
        </w:rPr>
        <w:t xml:space="preserve">It is recommended that applicants review the terms and conditions before applying. Information about the Victorian Common Funding Agreement is available </w:t>
      </w:r>
      <w:r w:rsidR="00144567">
        <w:rPr>
          <w:rFonts w:ascii="Arial" w:hAnsi="Arial" w:cs="Arial"/>
          <w:sz w:val="22"/>
          <w:szCs w:val="22"/>
          <w:lang w:eastAsia="en-AU"/>
        </w:rPr>
        <w:t>at</w:t>
      </w:r>
      <w:r w:rsidRPr="00DE3B53">
        <w:rPr>
          <w:rFonts w:ascii="Arial" w:hAnsi="Arial" w:cs="Arial"/>
          <w:sz w:val="22"/>
          <w:szCs w:val="22"/>
          <w:lang w:eastAsia="en-AU"/>
        </w:rPr>
        <w:t xml:space="preserve"> </w:t>
      </w:r>
      <w:hyperlink r:id="rId37" w:history="1">
        <w:r w:rsidRPr="00DE3B53">
          <w:rPr>
            <w:rStyle w:val="Hyperlink"/>
            <w:rFonts w:ascii="Arial" w:hAnsi="Arial" w:cs="Arial"/>
            <w:color w:val="0070C0"/>
            <w:sz w:val="22"/>
            <w:szCs w:val="22"/>
          </w:rPr>
          <w:t>vic.gov.au/</w:t>
        </w:r>
        <w:proofErr w:type="spellStart"/>
        <w:r w:rsidRPr="00DE3B53">
          <w:rPr>
            <w:rStyle w:val="Hyperlink"/>
            <w:rFonts w:ascii="Arial" w:hAnsi="Arial" w:cs="Arial"/>
            <w:color w:val="0070C0"/>
            <w:sz w:val="22"/>
            <w:szCs w:val="22"/>
          </w:rPr>
          <w:t>victorian</w:t>
        </w:r>
        <w:proofErr w:type="spellEnd"/>
        <w:r w:rsidRPr="00DE3B53">
          <w:rPr>
            <w:rStyle w:val="Hyperlink"/>
            <w:rFonts w:ascii="Arial" w:hAnsi="Arial" w:cs="Arial"/>
            <w:color w:val="0070C0"/>
            <w:sz w:val="22"/>
            <w:szCs w:val="22"/>
          </w:rPr>
          <w:t>-common-funding-agreement</w:t>
        </w:r>
      </w:hyperlink>
      <w:r w:rsidRPr="00DE3B53">
        <w:rPr>
          <w:rFonts w:ascii="Arial" w:hAnsi="Arial" w:cs="Arial"/>
          <w:sz w:val="22"/>
          <w:szCs w:val="22"/>
          <w:lang w:eastAsia="en-AU"/>
        </w:rPr>
        <w:t xml:space="preserve">. </w:t>
      </w:r>
      <w:r w:rsidRPr="00DE3B53">
        <w:rPr>
          <w:rFonts w:ascii="Arial" w:hAnsi="Arial" w:cs="Arial"/>
          <w:color w:val="0070C0"/>
          <w:sz w:val="22"/>
          <w:szCs w:val="22"/>
          <w:lang w:eastAsia="en-AU"/>
        </w:rPr>
        <w:t xml:space="preserve"> </w:t>
      </w:r>
    </w:p>
    <w:p w14:paraId="45924909" w14:textId="18C057E6" w:rsidR="00FB29B8" w:rsidRPr="00DE3B53" w:rsidRDefault="00184370" w:rsidP="00353457">
      <w:pPr>
        <w:pStyle w:val="BodyText"/>
        <w:spacing w:after="240" w:line="276" w:lineRule="auto"/>
        <w:rPr>
          <w:rFonts w:ascii="Arial" w:hAnsi="Arial" w:cs="Arial"/>
          <w:sz w:val="22"/>
          <w:szCs w:val="22"/>
        </w:rPr>
      </w:pPr>
      <w:r w:rsidRPr="00184370">
        <w:rPr>
          <w:rFonts w:ascii="Arial" w:hAnsi="Arial" w:cs="Arial"/>
          <w:sz w:val="22"/>
          <w:szCs w:val="22"/>
        </w:rPr>
        <w:t>Funding cannot be used for political campaigning or advocacy activities</w:t>
      </w:r>
      <w:r w:rsidR="00FB29B8" w:rsidRPr="00DE3B53">
        <w:rPr>
          <w:rFonts w:ascii="Arial" w:hAnsi="Arial" w:cs="Arial"/>
          <w:sz w:val="22"/>
          <w:szCs w:val="22"/>
        </w:rPr>
        <w:t>.</w:t>
      </w:r>
    </w:p>
    <w:p w14:paraId="1808A60E" w14:textId="77777777" w:rsidR="00FB29B8" w:rsidRPr="00EC2EB8" w:rsidRDefault="00FB29B8" w:rsidP="005F69CE">
      <w:pPr>
        <w:pStyle w:val="Heading3"/>
        <w:spacing w:before="240" w:after="120" w:line="276" w:lineRule="auto"/>
        <w:rPr>
          <w:rFonts w:cs="Arial"/>
          <w:noProof w:val="0"/>
          <w:szCs w:val="24"/>
        </w:rPr>
      </w:pPr>
      <w:bookmarkStart w:id="215" w:name="_Toc166501677"/>
      <w:bookmarkStart w:id="216" w:name="_Toc167710062"/>
      <w:bookmarkStart w:id="217" w:name="_Toc167718249"/>
      <w:bookmarkStart w:id="218" w:name="_Toc167785350"/>
      <w:bookmarkStart w:id="219" w:name="_Toc167785484"/>
      <w:bookmarkStart w:id="220" w:name="_Toc167785624"/>
      <w:bookmarkStart w:id="221" w:name="_Toc167789869"/>
      <w:bookmarkStart w:id="222" w:name="_Toc167790035"/>
      <w:bookmarkStart w:id="223" w:name="_Toc167805411"/>
      <w:bookmarkStart w:id="224" w:name="_Toc174441559"/>
      <w:bookmarkStart w:id="225" w:name="_Toc174442603"/>
      <w:bookmarkStart w:id="226" w:name="_Toc174442655"/>
      <w:bookmarkStart w:id="227" w:name="_Toc174521210"/>
      <w:bookmarkStart w:id="228" w:name="_Toc176178419"/>
      <w:bookmarkStart w:id="229" w:name="_Toc186814986"/>
      <w:bookmarkStart w:id="230" w:name="_Toc187143084"/>
      <w:bookmarkStart w:id="231" w:name="_Toc187760150"/>
      <w:bookmarkStart w:id="232" w:name="_Toc188259458"/>
      <w:bookmarkStart w:id="233" w:name="_Toc197961638"/>
      <w:r w:rsidRPr="00EC2EB8">
        <w:rPr>
          <w:rFonts w:cs="Arial"/>
          <w:noProof w:val="0"/>
          <w:szCs w:val="24"/>
        </w:rPr>
        <w:t>Legislative and regulatory requirements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1ED71B03" w14:textId="77777777" w:rsidR="00FB29B8" w:rsidRPr="00EC2EB8" w:rsidRDefault="00FB29B8" w:rsidP="00353457">
      <w:pPr>
        <w:pStyle w:val="BodyText"/>
        <w:spacing w:after="120" w:line="276" w:lineRule="auto"/>
        <w:rPr>
          <w:rFonts w:ascii="Arial" w:hAnsi="Arial" w:cs="Arial"/>
          <w:sz w:val="22"/>
          <w:szCs w:val="22"/>
          <w:lang w:eastAsia="en-AU"/>
        </w:rPr>
      </w:pPr>
      <w:r w:rsidRPr="00EC2EB8">
        <w:rPr>
          <w:rFonts w:ascii="Arial" w:hAnsi="Arial" w:cs="Arial"/>
          <w:sz w:val="22"/>
          <w:szCs w:val="22"/>
          <w:lang w:eastAsia="en-AU"/>
        </w:rPr>
        <w:t>In delivering the project, grant recipients are required to comply with all relevant Commonwealth and State legislations and regulations, including but not limited to:</w:t>
      </w:r>
    </w:p>
    <w:p w14:paraId="3D341735" w14:textId="77777777" w:rsidR="00FB29B8" w:rsidRPr="00EC2EB8" w:rsidRDefault="00FB29B8" w:rsidP="0066130F">
      <w:pPr>
        <w:pStyle w:val="ListBullet"/>
        <w:tabs>
          <w:tab w:val="clear" w:pos="360"/>
          <w:tab w:val="num" w:pos="284"/>
        </w:tabs>
        <w:spacing w:before="60" w:after="120" w:line="276" w:lineRule="auto"/>
        <w:ind w:left="680" w:hanging="340"/>
        <w:rPr>
          <w:rFonts w:cs="Arial"/>
          <w:i/>
          <w:noProof w:val="0"/>
          <w:sz w:val="22"/>
          <w:szCs w:val="22"/>
        </w:rPr>
      </w:pPr>
      <w:r w:rsidRPr="00EC2EB8">
        <w:rPr>
          <w:rFonts w:cs="Arial"/>
          <w:i/>
          <w:noProof w:val="0"/>
          <w:sz w:val="22"/>
          <w:szCs w:val="22"/>
        </w:rPr>
        <w:t xml:space="preserve">The Privacy Act 1988 (Commonwealth) </w:t>
      </w:r>
    </w:p>
    <w:p w14:paraId="126B3349" w14:textId="77777777" w:rsidR="00FB29B8" w:rsidRPr="00EC2EB8" w:rsidRDefault="00FB29B8" w:rsidP="0066130F">
      <w:pPr>
        <w:pStyle w:val="ListBullet"/>
        <w:tabs>
          <w:tab w:val="clear" w:pos="360"/>
          <w:tab w:val="num" w:pos="284"/>
        </w:tabs>
        <w:spacing w:before="60" w:after="120" w:line="276" w:lineRule="auto"/>
        <w:ind w:left="680" w:hanging="340"/>
        <w:rPr>
          <w:rFonts w:cs="Arial"/>
          <w:i/>
          <w:noProof w:val="0"/>
          <w:sz w:val="22"/>
          <w:szCs w:val="22"/>
        </w:rPr>
      </w:pPr>
      <w:r w:rsidRPr="00EC2EB8">
        <w:rPr>
          <w:rFonts w:cs="Arial"/>
          <w:i/>
          <w:noProof w:val="0"/>
          <w:sz w:val="22"/>
          <w:szCs w:val="22"/>
        </w:rPr>
        <w:t>The Freedom of Information Act 1982 (Vic)</w:t>
      </w:r>
    </w:p>
    <w:p w14:paraId="359B21A1" w14:textId="77777777" w:rsidR="00FB29B8" w:rsidRPr="00EC2EB8" w:rsidRDefault="00FB29B8" w:rsidP="0066130F">
      <w:pPr>
        <w:pStyle w:val="ListBullet"/>
        <w:tabs>
          <w:tab w:val="clear" w:pos="360"/>
          <w:tab w:val="num" w:pos="284"/>
        </w:tabs>
        <w:spacing w:before="60" w:after="120" w:line="276" w:lineRule="auto"/>
        <w:ind w:left="680" w:hanging="340"/>
        <w:rPr>
          <w:rFonts w:cs="Arial"/>
          <w:i/>
          <w:noProof w:val="0"/>
          <w:sz w:val="22"/>
          <w:szCs w:val="22"/>
        </w:rPr>
      </w:pPr>
      <w:r w:rsidRPr="00EC2EB8">
        <w:rPr>
          <w:rFonts w:cs="Arial"/>
          <w:i/>
          <w:noProof w:val="0"/>
          <w:sz w:val="22"/>
          <w:szCs w:val="22"/>
        </w:rPr>
        <w:t xml:space="preserve">Occupational Health and Safety Act 2004  </w:t>
      </w:r>
    </w:p>
    <w:p w14:paraId="1B65FA7A" w14:textId="263A122B" w:rsidR="00FB29B8" w:rsidRPr="00EC2EB8" w:rsidRDefault="00FB29B8" w:rsidP="005F69CE">
      <w:pPr>
        <w:pStyle w:val="Heading3"/>
        <w:spacing w:before="240" w:after="120" w:line="276" w:lineRule="auto"/>
        <w:rPr>
          <w:rFonts w:cs="Arial"/>
          <w:noProof w:val="0"/>
          <w:szCs w:val="24"/>
        </w:rPr>
      </w:pPr>
      <w:bookmarkStart w:id="234" w:name="_Toc166501678"/>
      <w:bookmarkStart w:id="235" w:name="_Toc167710063"/>
      <w:bookmarkStart w:id="236" w:name="_Toc167718250"/>
      <w:bookmarkStart w:id="237" w:name="_Toc167785351"/>
      <w:bookmarkStart w:id="238" w:name="_Toc167785485"/>
      <w:bookmarkStart w:id="239" w:name="_Toc167785625"/>
      <w:bookmarkStart w:id="240" w:name="_Toc167789870"/>
      <w:bookmarkStart w:id="241" w:name="_Toc167790036"/>
      <w:bookmarkStart w:id="242" w:name="_Toc167805412"/>
      <w:bookmarkStart w:id="243" w:name="_Toc174441560"/>
      <w:bookmarkStart w:id="244" w:name="_Toc174442604"/>
      <w:bookmarkStart w:id="245" w:name="_Toc174442656"/>
      <w:bookmarkStart w:id="246" w:name="_Toc174521211"/>
      <w:bookmarkStart w:id="247" w:name="_Toc176178420"/>
      <w:bookmarkStart w:id="248" w:name="_Toc186814987"/>
      <w:bookmarkStart w:id="249" w:name="_Toc187143085"/>
      <w:bookmarkStart w:id="250" w:name="_Toc187760151"/>
      <w:bookmarkStart w:id="251" w:name="_Toc188259459"/>
      <w:bookmarkStart w:id="252" w:name="_Toc197961639"/>
      <w:r w:rsidRPr="00EC2EB8">
        <w:rPr>
          <w:rFonts w:cs="Arial"/>
          <w:noProof w:val="0"/>
          <w:szCs w:val="24"/>
        </w:rPr>
        <w:t xml:space="preserve">Tax </w:t>
      </w:r>
      <w:bookmarkEnd w:id="234"/>
      <w:bookmarkEnd w:id="235"/>
      <w:bookmarkEnd w:id="236"/>
      <w:bookmarkEnd w:id="237"/>
      <w:bookmarkEnd w:id="238"/>
      <w:bookmarkEnd w:id="239"/>
      <w:bookmarkEnd w:id="240"/>
      <w:bookmarkEnd w:id="241"/>
      <w:bookmarkEnd w:id="242"/>
      <w:r w:rsidR="00A54DC4" w:rsidRPr="00EC2EB8">
        <w:rPr>
          <w:rFonts w:cs="Arial"/>
          <w:noProof w:val="0"/>
          <w:szCs w:val="24"/>
        </w:rPr>
        <w:t>implications</w:t>
      </w:r>
      <w:bookmarkEnd w:id="243"/>
      <w:bookmarkEnd w:id="244"/>
      <w:bookmarkEnd w:id="245"/>
      <w:bookmarkEnd w:id="246"/>
      <w:bookmarkEnd w:id="247"/>
      <w:bookmarkEnd w:id="248"/>
      <w:bookmarkEnd w:id="249"/>
      <w:bookmarkEnd w:id="250"/>
      <w:bookmarkEnd w:id="251"/>
      <w:bookmarkEnd w:id="252"/>
    </w:p>
    <w:p w14:paraId="3246DDC2" w14:textId="77777777" w:rsidR="00FB29B8" w:rsidRPr="00EC2EB8" w:rsidRDefault="00FB29B8" w:rsidP="003D352B">
      <w:pPr>
        <w:pStyle w:val="BodyText"/>
        <w:spacing w:after="240" w:line="276" w:lineRule="auto"/>
        <w:rPr>
          <w:rFonts w:ascii="Arial" w:hAnsi="Arial" w:cs="Arial"/>
          <w:sz w:val="22"/>
          <w:szCs w:val="22"/>
          <w:lang w:eastAsia="en-AU"/>
        </w:rPr>
      </w:pPr>
      <w:r w:rsidRPr="00EC2EB8">
        <w:rPr>
          <w:rFonts w:ascii="Arial" w:hAnsi="Arial" w:cs="Arial"/>
          <w:sz w:val="22"/>
          <w:szCs w:val="22"/>
          <w:lang w:eastAsia="en-AU"/>
        </w:rPr>
        <w:t>Applicants should consult the Australian Taxation Office or seek professional advice on any taxation implications that may arise from this grant funding.</w:t>
      </w:r>
    </w:p>
    <w:p w14:paraId="63B6213C" w14:textId="4A353FBF" w:rsidR="00FB29B8" w:rsidRPr="00EC2EB8" w:rsidRDefault="00FB29B8" w:rsidP="000165F7">
      <w:pPr>
        <w:pStyle w:val="BodyText"/>
        <w:spacing w:after="60" w:line="276" w:lineRule="auto"/>
        <w:rPr>
          <w:rFonts w:ascii="Arial" w:hAnsi="Arial" w:cs="Arial"/>
          <w:sz w:val="22"/>
          <w:szCs w:val="22"/>
          <w:lang w:eastAsia="en-AU"/>
        </w:rPr>
      </w:pPr>
      <w:r w:rsidRPr="00EC2EB8">
        <w:rPr>
          <w:rFonts w:ascii="Arial" w:hAnsi="Arial" w:cs="Arial"/>
          <w:sz w:val="22"/>
          <w:szCs w:val="22"/>
          <w:lang w:eastAsia="en-AU"/>
        </w:rPr>
        <w:t>Successful applicants without an ABN will need to provide a completed Australian Taxation Office form ‘Statement by a Supplier</w:t>
      </w:r>
      <w:r w:rsidR="00E900A7">
        <w:rPr>
          <w:rFonts w:ascii="Arial" w:hAnsi="Arial" w:cs="Arial"/>
          <w:sz w:val="22"/>
          <w:szCs w:val="22"/>
          <w:lang w:eastAsia="en-AU"/>
        </w:rPr>
        <w:t>’</w:t>
      </w:r>
      <w:r w:rsidRPr="00EC2EB8">
        <w:rPr>
          <w:rFonts w:ascii="Arial" w:hAnsi="Arial" w:cs="Arial"/>
          <w:sz w:val="22"/>
          <w:szCs w:val="22"/>
          <w:lang w:eastAsia="en-AU"/>
        </w:rPr>
        <w:t xml:space="preserve"> so that no withholding tax is required from the grant payment.</w:t>
      </w:r>
    </w:p>
    <w:p w14:paraId="5D25D8C1" w14:textId="77777777" w:rsidR="00FB29B8" w:rsidRPr="00EC2EB8" w:rsidRDefault="00FB29B8" w:rsidP="005F69CE">
      <w:pPr>
        <w:pStyle w:val="Heading3"/>
        <w:spacing w:before="240" w:after="120" w:line="276" w:lineRule="auto"/>
        <w:rPr>
          <w:rFonts w:cs="Arial"/>
          <w:noProof w:val="0"/>
          <w:szCs w:val="24"/>
        </w:rPr>
      </w:pPr>
      <w:bookmarkStart w:id="253" w:name="_Toc166501679"/>
      <w:bookmarkStart w:id="254" w:name="_Toc167710064"/>
      <w:bookmarkStart w:id="255" w:name="_Toc167718251"/>
      <w:bookmarkStart w:id="256" w:name="_Toc167785352"/>
      <w:bookmarkStart w:id="257" w:name="_Toc167785486"/>
      <w:bookmarkStart w:id="258" w:name="_Toc167785626"/>
      <w:bookmarkStart w:id="259" w:name="_Toc167789871"/>
      <w:bookmarkStart w:id="260" w:name="_Toc167790037"/>
      <w:bookmarkStart w:id="261" w:name="_Toc167805413"/>
      <w:bookmarkStart w:id="262" w:name="_Toc174441561"/>
      <w:bookmarkStart w:id="263" w:name="_Toc174442605"/>
      <w:bookmarkStart w:id="264" w:name="_Toc174442657"/>
      <w:bookmarkStart w:id="265" w:name="_Toc174521212"/>
      <w:bookmarkStart w:id="266" w:name="_Toc176178421"/>
      <w:bookmarkStart w:id="267" w:name="_Toc186814988"/>
      <w:bookmarkStart w:id="268" w:name="_Toc187143086"/>
      <w:bookmarkStart w:id="269" w:name="_Toc187760152"/>
      <w:bookmarkStart w:id="270" w:name="_Toc188259460"/>
      <w:bookmarkStart w:id="271" w:name="_Toc197961640"/>
      <w:r w:rsidRPr="00EC2EB8">
        <w:rPr>
          <w:rFonts w:cs="Arial"/>
          <w:noProof w:val="0"/>
          <w:szCs w:val="24"/>
        </w:rPr>
        <w:t>Acknowledging the Victorian Government’s support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0147B22C" w14:textId="77777777" w:rsidR="005F69CE" w:rsidRDefault="00FB29B8" w:rsidP="005F69CE">
      <w:pPr>
        <w:pStyle w:val="BodyText"/>
        <w:spacing w:after="240" w:line="276" w:lineRule="auto"/>
        <w:rPr>
          <w:rFonts w:ascii="Arial" w:hAnsi="Arial" w:cs="Arial"/>
          <w:sz w:val="22"/>
          <w:szCs w:val="22"/>
          <w:lang w:eastAsia="en-AU"/>
        </w:rPr>
      </w:pPr>
      <w:r w:rsidRPr="005F69CE">
        <w:rPr>
          <w:rFonts w:ascii="Arial" w:hAnsi="Arial" w:cs="Arial"/>
          <w:sz w:val="22"/>
          <w:szCs w:val="22"/>
          <w:lang w:eastAsia="en-AU"/>
        </w:rPr>
        <w:t xml:space="preserve">Successful applicants are expected to acknowledge the Victorian Government’s support as specified in the </w:t>
      </w:r>
      <w:r w:rsidRPr="005F69CE" w:rsidDel="006236DF">
        <w:rPr>
          <w:rFonts w:ascii="Arial" w:hAnsi="Arial" w:cs="Arial"/>
          <w:sz w:val="22"/>
          <w:szCs w:val="22"/>
          <w:lang w:eastAsia="en-AU"/>
        </w:rPr>
        <w:t>Acknowledgement</w:t>
      </w:r>
      <w:r w:rsidRPr="005F69CE">
        <w:rPr>
          <w:rFonts w:ascii="Arial" w:hAnsi="Arial" w:cs="Arial"/>
          <w:sz w:val="22"/>
          <w:szCs w:val="22"/>
          <w:lang w:eastAsia="en-AU"/>
        </w:rPr>
        <w:t xml:space="preserve"> and Publicity guidelines</w:t>
      </w:r>
      <w:r w:rsidR="002F4432" w:rsidRPr="005F69CE">
        <w:rPr>
          <w:rFonts w:ascii="Arial" w:hAnsi="Arial" w:cs="Arial"/>
          <w:sz w:val="22"/>
          <w:szCs w:val="22"/>
          <w:lang w:eastAsia="en-AU"/>
        </w:rPr>
        <w:t xml:space="preserve">, available at </w:t>
      </w:r>
      <w:hyperlink r:id="rId38" w:history="1">
        <w:r w:rsidR="007D2473" w:rsidRPr="005F69CE">
          <w:rPr>
            <w:rStyle w:val="Hyperlink"/>
            <w:rFonts w:ascii="Arial" w:hAnsi="Arial" w:cs="Arial"/>
            <w:color w:val="0070C0"/>
            <w:sz w:val="22"/>
            <w:szCs w:val="22"/>
            <w:lang w:eastAsia="en-AU"/>
          </w:rPr>
          <w:t>deeca.vic.gov.au/grants</w:t>
        </w:r>
      </w:hyperlink>
      <w:r w:rsidR="00F94C5D" w:rsidRPr="005F69CE">
        <w:rPr>
          <w:rFonts w:ascii="Arial" w:hAnsi="Arial" w:cs="Arial"/>
          <w:sz w:val="22"/>
          <w:szCs w:val="22"/>
          <w:lang w:eastAsia="en-AU"/>
        </w:rPr>
        <w:t>, a</w:t>
      </w:r>
      <w:r w:rsidRPr="005F69CE">
        <w:rPr>
          <w:rFonts w:ascii="Arial" w:hAnsi="Arial" w:cs="Arial"/>
          <w:sz w:val="22"/>
          <w:szCs w:val="22"/>
          <w:lang w:eastAsia="en-AU"/>
        </w:rPr>
        <w:t xml:space="preserve">s a part of the funding agreement. </w:t>
      </w:r>
    </w:p>
    <w:p w14:paraId="0FF95BC7" w14:textId="583841F8" w:rsidR="00FB29B8" w:rsidRPr="005F69CE" w:rsidRDefault="00FB29B8" w:rsidP="005F69CE">
      <w:pPr>
        <w:pStyle w:val="BodyText"/>
        <w:spacing w:after="240" w:line="276" w:lineRule="auto"/>
        <w:rPr>
          <w:rFonts w:ascii="Arial" w:hAnsi="Arial" w:cs="Arial"/>
          <w:b/>
          <w:sz w:val="22"/>
          <w:szCs w:val="22"/>
        </w:rPr>
      </w:pPr>
      <w:r w:rsidRPr="005F69CE">
        <w:rPr>
          <w:rFonts w:ascii="Arial" w:hAnsi="Arial" w:cs="Arial"/>
          <w:sz w:val="22"/>
          <w:szCs w:val="22"/>
          <w:lang w:eastAsia="en-AU"/>
        </w:rPr>
        <w:t>Successful applicants must liaise with the Partnerships Against Pests team to coordinate any public events or announcements related to the project.</w:t>
      </w:r>
    </w:p>
    <w:p w14:paraId="6C4297D7" w14:textId="6DC89849" w:rsidR="00FB29B8" w:rsidRPr="00EC2EB8" w:rsidRDefault="00FB29B8" w:rsidP="005F69CE">
      <w:pPr>
        <w:pStyle w:val="Heading3"/>
        <w:spacing w:before="240" w:after="120" w:line="276" w:lineRule="auto"/>
        <w:rPr>
          <w:rFonts w:cs="Arial"/>
          <w:noProof w:val="0"/>
          <w:szCs w:val="24"/>
        </w:rPr>
      </w:pPr>
      <w:bookmarkStart w:id="272" w:name="_Toc166501680"/>
      <w:bookmarkStart w:id="273" w:name="_Toc167710065"/>
      <w:bookmarkStart w:id="274" w:name="_Toc167718252"/>
      <w:bookmarkStart w:id="275" w:name="_Toc167785353"/>
      <w:bookmarkStart w:id="276" w:name="_Toc167785487"/>
      <w:bookmarkStart w:id="277" w:name="_Toc167785627"/>
      <w:bookmarkStart w:id="278" w:name="_Toc167789872"/>
      <w:bookmarkStart w:id="279" w:name="_Toc167790038"/>
      <w:bookmarkStart w:id="280" w:name="_Toc167805414"/>
      <w:bookmarkStart w:id="281" w:name="_Toc174441562"/>
      <w:bookmarkStart w:id="282" w:name="_Toc174442606"/>
      <w:bookmarkStart w:id="283" w:name="_Toc174442658"/>
      <w:bookmarkStart w:id="284" w:name="_Toc174521213"/>
      <w:bookmarkStart w:id="285" w:name="_Toc176178422"/>
      <w:bookmarkStart w:id="286" w:name="_Toc186814989"/>
      <w:bookmarkStart w:id="287" w:name="_Toc187143087"/>
      <w:bookmarkStart w:id="288" w:name="_Toc187760153"/>
      <w:bookmarkStart w:id="289" w:name="_Toc188259461"/>
      <w:bookmarkStart w:id="290" w:name="_Toc197961641"/>
      <w:r w:rsidRPr="00EC2EB8">
        <w:rPr>
          <w:rFonts w:cs="Arial"/>
          <w:noProof w:val="0"/>
          <w:szCs w:val="24"/>
        </w:rPr>
        <w:t>Payments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51C7F5EF" w14:textId="77777777" w:rsidR="00FB29B8" w:rsidRPr="00EC2EB8" w:rsidRDefault="00FB29B8" w:rsidP="004C07FB">
      <w:pPr>
        <w:pStyle w:val="BodyText"/>
        <w:spacing w:after="60" w:line="276" w:lineRule="auto"/>
        <w:rPr>
          <w:rFonts w:ascii="Arial" w:hAnsi="Arial" w:cs="Arial"/>
          <w:sz w:val="22"/>
          <w:szCs w:val="22"/>
          <w:lang w:eastAsia="en-AU"/>
        </w:rPr>
      </w:pPr>
      <w:r w:rsidRPr="00EC2EB8">
        <w:rPr>
          <w:rFonts w:ascii="Arial" w:hAnsi="Arial" w:cs="Arial"/>
          <w:sz w:val="22"/>
          <w:szCs w:val="22"/>
          <w:lang w:eastAsia="en-AU"/>
        </w:rPr>
        <w:t>Payments will be made as long as:</w:t>
      </w:r>
    </w:p>
    <w:p w14:paraId="7F32C223" w14:textId="0F0759EC" w:rsidR="00FB29B8" w:rsidRPr="00EC2EB8" w:rsidRDefault="00C07BD3" w:rsidP="004C07FB">
      <w:pPr>
        <w:pStyle w:val="ListBullet"/>
        <w:tabs>
          <w:tab w:val="clear" w:pos="360"/>
        </w:tabs>
        <w:spacing w:before="60" w:after="60" w:line="276" w:lineRule="auto"/>
        <w:ind w:left="680" w:hanging="340"/>
        <w:rPr>
          <w:rFonts w:cs="Arial"/>
          <w:noProof w:val="0"/>
          <w:sz w:val="22"/>
          <w:szCs w:val="22"/>
        </w:rPr>
      </w:pPr>
      <w:r w:rsidRPr="00EC2EB8">
        <w:rPr>
          <w:rFonts w:cs="Arial"/>
          <w:noProof w:val="0"/>
          <w:sz w:val="22"/>
          <w:szCs w:val="22"/>
        </w:rPr>
        <w:t>Both parties have signed the funding agreement</w:t>
      </w:r>
      <w:r w:rsidR="00FB29B8" w:rsidRPr="00EC2EB8">
        <w:rPr>
          <w:rFonts w:cs="Arial"/>
          <w:noProof w:val="0"/>
          <w:sz w:val="22"/>
          <w:szCs w:val="22"/>
        </w:rPr>
        <w:t>.</w:t>
      </w:r>
    </w:p>
    <w:p w14:paraId="594EC3A1" w14:textId="46E6FFA8" w:rsidR="00FB29B8" w:rsidRPr="00EC2EB8" w:rsidRDefault="00FB29B8" w:rsidP="004C07FB">
      <w:pPr>
        <w:pStyle w:val="ListBullet"/>
        <w:tabs>
          <w:tab w:val="clear" w:pos="360"/>
        </w:tabs>
        <w:spacing w:before="60" w:after="60" w:line="276" w:lineRule="auto"/>
        <w:ind w:left="680" w:hanging="340"/>
        <w:rPr>
          <w:rFonts w:cs="Arial"/>
          <w:noProof w:val="0"/>
          <w:sz w:val="22"/>
          <w:szCs w:val="22"/>
        </w:rPr>
      </w:pPr>
      <w:r w:rsidRPr="00EC2EB8">
        <w:rPr>
          <w:rFonts w:cs="Arial"/>
          <w:noProof w:val="0"/>
          <w:sz w:val="22"/>
          <w:szCs w:val="22"/>
        </w:rPr>
        <w:t xml:space="preserve">Grant recipients provide reports as </w:t>
      </w:r>
      <w:r w:rsidR="00DB3A5D" w:rsidRPr="00EC2EB8">
        <w:rPr>
          <w:rFonts w:cs="Arial"/>
          <w:noProof w:val="0"/>
          <w:sz w:val="22"/>
          <w:szCs w:val="22"/>
        </w:rPr>
        <w:t>required or</w:t>
      </w:r>
      <w:r w:rsidRPr="00EC2EB8">
        <w:rPr>
          <w:rFonts w:cs="Arial"/>
          <w:noProof w:val="0"/>
          <w:sz w:val="22"/>
          <w:szCs w:val="22"/>
        </w:rPr>
        <w:t xml:space="preserve"> otherwise demonstrate that the activity is progressing as expected.</w:t>
      </w:r>
    </w:p>
    <w:p w14:paraId="0961609F" w14:textId="4013827A" w:rsidR="00DC5CE0" w:rsidRPr="00B57319" w:rsidRDefault="00FB29B8" w:rsidP="004C07FB">
      <w:pPr>
        <w:pStyle w:val="ListBullet"/>
        <w:tabs>
          <w:tab w:val="clear" w:pos="360"/>
        </w:tabs>
        <w:spacing w:before="60" w:after="60" w:line="276" w:lineRule="auto"/>
        <w:ind w:left="680" w:hanging="340"/>
        <w:rPr>
          <w:rFonts w:cs="Arial"/>
          <w:b/>
          <w:szCs w:val="24"/>
        </w:rPr>
      </w:pPr>
      <w:r w:rsidRPr="00EC2EB8">
        <w:rPr>
          <w:rFonts w:cs="Arial"/>
          <w:noProof w:val="0"/>
          <w:sz w:val="22"/>
          <w:szCs w:val="22"/>
        </w:rPr>
        <w:t>Other terms and conditions of funding continue to be met.</w:t>
      </w:r>
    </w:p>
    <w:p w14:paraId="3AD9227E" w14:textId="60787D07" w:rsidR="00FB29B8" w:rsidRPr="00EC2EB8" w:rsidRDefault="00FB29B8" w:rsidP="000165F7">
      <w:pPr>
        <w:pStyle w:val="BodyText"/>
        <w:spacing w:before="240" w:after="120" w:line="276" w:lineRule="auto"/>
        <w:rPr>
          <w:rFonts w:ascii="Arial" w:hAnsi="Arial" w:cs="Arial"/>
          <w:sz w:val="24"/>
          <w:szCs w:val="24"/>
        </w:rPr>
      </w:pPr>
      <w:r w:rsidRPr="00EC2EB8">
        <w:rPr>
          <w:rFonts w:ascii="Arial" w:hAnsi="Arial" w:cs="Arial"/>
          <w:b/>
          <w:sz w:val="24"/>
          <w:szCs w:val="24"/>
        </w:rPr>
        <w:t>Monitoring</w:t>
      </w:r>
    </w:p>
    <w:p w14:paraId="370D10F8" w14:textId="2306959C" w:rsidR="00FB29B8" w:rsidRPr="00EC2EB8" w:rsidRDefault="00FB29B8" w:rsidP="000165F7">
      <w:pPr>
        <w:pStyle w:val="ListBullet"/>
        <w:numPr>
          <w:ilvl w:val="0"/>
          <w:numId w:val="0"/>
        </w:numPr>
        <w:tabs>
          <w:tab w:val="left" w:pos="720"/>
        </w:tabs>
        <w:spacing w:before="60" w:after="60" w:line="276" w:lineRule="auto"/>
        <w:rPr>
          <w:rFonts w:cs="Arial"/>
          <w:noProof w:val="0"/>
          <w:sz w:val="22"/>
          <w:szCs w:val="22"/>
        </w:rPr>
      </w:pPr>
      <w:r w:rsidRPr="00EC2EB8">
        <w:rPr>
          <w:rFonts w:cs="Arial"/>
          <w:noProof w:val="0"/>
          <w:sz w:val="22"/>
          <w:szCs w:val="22"/>
        </w:rPr>
        <w:t>Grant recipients are required to comply with project monitoring and reporting requirements as outlined in the funding agreement. This may include progress reports, site inspections, completion reports and acquittal documentation.</w:t>
      </w:r>
      <w:r w:rsidR="00185D29">
        <w:rPr>
          <w:rFonts w:cs="Arial"/>
          <w:noProof w:val="0"/>
          <w:sz w:val="22"/>
          <w:szCs w:val="22"/>
        </w:rPr>
        <w:t xml:space="preserve"> Failure to comply</w:t>
      </w:r>
      <w:r w:rsidR="008455EC">
        <w:rPr>
          <w:rFonts w:cs="Arial"/>
          <w:noProof w:val="0"/>
          <w:sz w:val="22"/>
          <w:szCs w:val="22"/>
        </w:rPr>
        <w:t xml:space="preserve"> with reporting requirements may </w:t>
      </w:r>
      <w:r w:rsidR="00091048">
        <w:rPr>
          <w:rFonts w:cs="Arial"/>
          <w:noProof w:val="0"/>
          <w:sz w:val="22"/>
          <w:szCs w:val="22"/>
        </w:rPr>
        <w:t>render group</w:t>
      </w:r>
      <w:r w:rsidR="004F1071">
        <w:rPr>
          <w:rFonts w:cs="Arial"/>
          <w:noProof w:val="0"/>
          <w:sz w:val="22"/>
          <w:szCs w:val="22"/>
        </w:rPr>
        <w:t>s</w:t>
      </w:r>
      <w:r w:rsidR="00091048">
        <w:rPr>
          <w:rFonts w:cs="Arial"/>
          <w:noProof w:val="0"/>
          <w:sz w:val="22"/>
          <w:szCs w:val="22"/>
        </w:rPr>
        <w:t xml:space="preserve"> ineligible </w:t>
      </w:r>
      <w:r w:rsidR="00091048" w:rsidRPr="00A02868">
        <w:rPr>
          <w:rFonts w:cs="Arial"/>
          <w:noProof w:val="0"/>
          <w:sz w:val="22"/>
          <w:szCs w:val="22"/>
        </w:rPr>
        <w:t xml:space="preserve">for </w:t>
      </w:r>
      <w:r w:rsidR="008455EC" w:rsidRPr="00A02868">
        <w:rPr>
          <w:rFonts w:cs="Arial"/>
          <w:noProof w:val="0"/>
          <w:sz w:val="22"/>
          <w:szCs w:val="22"/>
        </w:rPr>
        <w:t>further</w:t>
      </w:r>
      <w:r w:rsidR="00091048" w:rsidRPr="00A02868">
        <w:rPr>
          <w:rFonts w:cs="Arial"/>
          <w:noProof w:val="0"/>
          <w:sz w:val="22"/>
          <w:szCs w:val="22"/>
        </w:rPr>
        <w:t xml:space="preserve"> fundin</w:t>
      </w:r>
      <w:r w:rsidR="00186A67" w:rsidRPr="00A02868">
        <w:rPr>
          <w:rFonts w:cs="Arial"/>
          <w:noProof w:val="0"/>
          <w:sz w:val="22"/>
          <w:szCs w:val="22"/>
        </w:rPr>
        <w:t xml:space="preserve">g until </w:t>
      </w:r>
      <w:r w:rsidR="00E12C66">
        <w:rPr>
          <w:rFonts w:cs="Arial"/>
          <w:noProof w:val="0"/>
          <w:sz w:val="22"/>
          <w:szCs w:val="22"/>
        </w:rPr>
        <w:t>the outstanding</w:t>
      </w:r>
      <w:r w:rsidR="004F1071" w:rsidRPr="00A02868">
        <w:rPr>
          <w:rFonts w:cs="Arial"/>
          <w:noProof w:val="0"/>
          <w:sz w:val="22"/>
          <w:szCs w:val="22"/>
        </w:rPr>
        <w:t xml:space="preserve"> </w:t>
      </w:r>
      <w:r w:rsidR="00A91F36" w:rsidRPr="00A02868">
        <w:rPr>
          <w:rFonts w:cs="Arial"/>
          <w:noProof w:val="0"/>
          <w:sz w:val="22"/>
          <w:szCs w:val="22"/>
        </w:rPr>
        <w:t>requirements</w:t>
      </w:r>
      <w:r w:rsidR="00A02868" w:rsidRPr="00A02868">
        <w:rPr>
          <w:rFonts w:cs="Arial"/>
          <w:noProof w:val="0"/>
          <w:sz w:val="22"/>
          <w:szCs w:val="22"/>
        </w:rPr>
        <w:t xml:space="preserve"> </w:t>
      </w:r>
      <w:r w:rsidR="004F1071">
        <w:rPr>
          <w:rFonts w:cs="Arial"/>
          <w:noProof w:val="0"/>
          <w:sz w:val="22"/>
          <w:szCs w:val="22"/>
        </w:rPr>
        <w:t>are completed.</w:t>
      </w:r>
      <w:r w:rsidR="008455EC">
        <w:rPr>
          <w:rFonts w:cs="Arial"/>
          <w:noProof w:val="0"/>
          <w:sz w:val="22"/>
          <w:szCs w:val="22"/>
        </w:rPr>
        <w:t xml:space="preserve"> </w:t>
      </w:r>
    </w:p>
    <w:p w14:paraId="0B50C1BB" w14:textId="77777777" w:rsidR="00FB29B8" w:rsidRPr="00EC2EB8" w:rsidRDefault="00FB29B8" w:rsidP="005F69CE">
      <w:pPr>
        <w:pStyle w:val="Heading3"/>
        <w:spacing w:before="240" w:after="120" w:line="276" w:lineRule="auto"/>
        <w:rPr>
          <w:rFonts w:cs="Arial"/>
          <w:noProof w:val="0"/>
          <w:szCs w:val="24"/>
        </w:rPr>
      </w:pPr>
      <w:bookmarkStart w:id="291" w:name="_Toc166501681"/>
      <w:bookmarkStart w:id="292" w:name="_Toc167710066"/>
      <w:bookmarkStart w:id="293" w:name="_Toc167718253"/>
      <w:bookmarkStart w:id="294" w:name="_Toc167785354"/>
      <w:bookmarkStart w:id="295" w:name="_Toc167785488"/>
      <w:bookmarkStart w:id="296" w:name="_Toc167785628"/>
      <w:bookmarkStart w:id="297" w:name="_Toc167789873"/>
      <w:bookmarkStart w:id="298" w:name="_Toc167790039"/>
      <w:bookmarkStart w:id="299" w:name="_Toc167805415"/>
      <w:bookmarkStart w:id="300" w:name="_Toc174441563"/>
      <w:bookmarkStart w:id="301" w:name="_Toc174442607"/>
      <w:bookmarkStart w:id="302" w:name="_Toc174442659"/>
      <w:bookmarkStart w:id="303" w:name="_Toc174521214"/>
      <w:bookmarkStart w:id="304" w:name="_Toc176178423"/>
      <w:bookmarkStart w:id="305" w:name="_Toc186814990"/>
      <w:bookmarkStart w:id="306" w:name="_Toc187143088"/>
      <w:bookmarkStart w:id="307" w:name="_Toc187760154"/>
      <w:bookmarkStart w:id="308" w:name="_Toc188259462"/>
      <w:bookmarkStart w:id="309" w:name="_Toc197961642"/>
      <w:r w:rsidRPr="00EC2EB8">
        <w:rPr>
          <w:rFonts w:cs="Arial"/>
          <w:noProof w:val="0"/>
          <w:szCs w:val="24"/>
        </w:rPr>
        <w:t>Privacy</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3424C8EC" w14:textId="59A1DA22" w:rsidR="00FB29B8" w:rsidRPr="00EC510F" w:rsidRDefault="00FB29B8" w:rsidP="00EC510F">
      <w:pPr>
        <w:pStyle w:val="ListBullet"/>
        <w:numPr>
          <w:ilvl w:val="0"/>
          <w:numId w:val="0"/>
        </w:numPr>
        <w:tabs>
          <w:tab w:val="left" w:pos="720"/>
        </w:tabs>
        <w:spacing w:before="60" w:after="240" w:line="276" w:lineRule="auto"/>
        <w:rPr>
          <w:rFonts w:cs="Arial"/>
          <w:noProof w:val="0"/>
          <w:sz w:val="22"/>
          <w:szCs w:val="22"/>
        </w:rPr>
      </w:pPr>
      <w:r w:rsidRPr="00EC510F">
        <w:rPr>
          <w:rFonts w:cs="Arial"/>
          <w:noProof w:val="0"/>
          <w:sz w:val="22"/>
          <w:szCs w:val="22"/>
        </w:rPr>
        <w:t xml:space="preserve">Any personal information about you or a third party in your application will be collected by the </w:t>
      </w:r>
      <w:r w:rsidR="00C07BD3">
        <w:rPr>
          <w:rFonts w:cs="Arial"/>
          <w:noProof w:val="0"/>
          <w:sz w:val="22"/>
          <w:szCs w:val="22"/>
        </w:rPr>
        <w:t>D</w:t>
      </w:r>
      <w:r w:rsidRPr="00EC510F">
        <w:rPr>
          <w:rFonts w:cs="Arial"/>
          <w:noProof w:val="0"/>
          <w:sz w:val="22"/>
          <w:szCs w:val="22"/>
        </w:rPr>
        <w:t xml:space="preserve">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023CE319" w14:textId="07508EC1" w:rsidR="00FB29B8" w:rsidRPr="00EC510F" w:rsidRDefault="00FB29B8" w:rsidP="00EC510F">
      <w:pPr>
        <w:pStyle w:val="ListBullet"/>
        <w:numPr>
          <w:ilvl w:val="0"/>
          <w:numId w:val="0"/>
        </w:numPr>
        <w:tabs>
          <w:tab w:val="left" w:pos="720"/>
        </w:tabs>
        <w:spacing w:before="60" w:after="240" w:line="276" w:lineRule="auto"/>
        <w:rPr>
          <w:rFonts w:cs="Arial"/>
          <w:noProof w:val="0"/>
          <w:sz w:val="22"/>
          <w:szCs w:val="22"/>
        </w:rPr>
      </w:pPr>
      <w:r w:rsidRPr="00EC510F">
        <w:rPr>
          <w:rFonts w:cs="Arial"/>
          <w:noProof w:val="0"/>
          <w:sz w:val="22"/>
          <w:szCs w:val="22"/>
        </w:rPr>
        <w:t xml:space="preserve">Any personal information about you or a third party in your correspondence will be collected, held, managed, used, </w:t>
      </w:r>
      <w:r w:rsidR="000F50FC" w:rsidRPr="00EC510F">
        <w:rPr>
          <w:rFonts w:cs="Arial"/>
          <w:noProof w:val="0"/>
          <w:sz w:val="22"/>
          <w:szCs w:val="22"/>
        </w:rPr>
        <w:t>disclosed,</w:t>
      </w:r>
      <w:r w:rsidRPr="00EC510F">
        <w:rPr>
          <w:rFonts w:cs="Arial"/>
          <w:noProof w:val="0"/>
          <w:sz w:val="22"/>
          <w:szCs w:val="22"/>
        </w:rPr>
        <w:t xml:space="preserve"> or transferred in accordance with the provisions of the </w:t>
      </w:r>
      <w:r w:rsidRPr="00EC510F">
        <w:rPr>
          <w:rFonts w:cs="Arial"/>
          <w:i/>
          <w:noProof w:val="0"/>
          <w:sz w:val="22"/>
          <w:szCs w:val="22"/>
        </w:rPr>
        <w:t>Privacy and Data Protection Act 2014</w:t>
      </w:r>
      <w:r w:rsidRPr="00EC510F">
        <w:rPr>
          <w:rFonts w:cs="Arial"/>
          <w:noProof w:val="0"/>
          <w:sz w:val="22"/>
          <w:szCs w:val="22"/>
        </w:rPr>
        <w:t xml:space="preserve"> and other applicable laws</w:t>
      </w:r>
      <w:r w:rsidR="000F50FC" w:rsidRPr="00EC510F">
        <w:rPr>
          <w:rFonts w:cs="Arial"/>
          <w:noProof w:val="0"/>
          <w:sz w:val="22"/>
          <w:szCs w:val="22"/>
        </w:rPr>
        <w:t xml:space="preserve">. </w:t>
      </w:r>
    </w:p>
    <w:p w14:paraId="74E0F5FE" w14:textId="63B6CC38" w:rsidR="00FB29B8" w:rsidRPr="00EC510F" w:rsidRDefault="00FB29B8" w:rsidP="00EC510F">
      <w:pPr>
        <w:pStyle w:val="ListBullet"/>
        <w:numPr>
          <w:ilvl w:val="0"/>
          <w:numId w:val="0"/>
        </w:numPr>
        <w:tabs>
          <w:tab w:val="left" w:pos="720"/>
        </w:tabs>
        <w:spacing w:before="60" w:after="240" w:line="276" w:lineRule="auto"/>
        <w:rPr>
          <w:rFonts w:cs="Arial"/>
          <w:noProof w:val="0"/>
          <w:sz w:val="22"/>
          <w:szCs w:val="22"/>
        </w:rPr>
      </w:pPr>
      <w:r w:rsidRPr="00EC510F">
        <w:rPr>
          <w:rFonts w:cs="Arial"/>
          <w:noProof w:val="0"/>
          <w:sz w:val="22"/>
          <w:szCs w:val="22"/>
        </w:rPr>
        <w:t xml:space="preserve">DEECA is committed to protecting the privacy of personal information. You can find the DEECA Privacy Policy online at </w:t>
      </w:r>
      <w:hyperlink r:id="rId39" w:history="1">
        <w:r w:rsidR="007D2473" w:rsidRPr="00EC510F">
          <w:rPr>
            <w:rStyle w:val="Hyperlink"/>
            <w:rFonts w:cs="Arial"/>
            <w:noProof w:val="0"/>
            <w:color w:val="0070C0"/>
            <w:sz w:val="22"/>
            <w:szCs w:val="22"/>
          </w:rPr>
          <w:t>deeca.vic.gov.au/privacy</w:t>
        </w:r>
      </w:hyperlink>
      <w:r w:rsidRPr="00EC510F">
        <w:rPr>
          <w:rFonts w:cs="Arial"/>
          <w:noProof w:val="0"/>
          <w:sz w:val="22"/>
          <w:szCs w:val="22"/>
        </w:rPr>
        <w:t>.</w:t>
      </w:r>
    </w:p>
    <w:p w14:paraId="24152651" w14:textId="2DDE4E83" w:rsidR="00691BF6" w:rsidRDefault="00FB29B8" w:rsidP="006464DA">
      <w:pPr>
        <w:pStyle w:val="ListBullet"/>
        <w:numPr>
          <w:ilvl w:val="0"/>
          <w:numId w:val="0"/>
        </w:numPr>
        <w:tabs>
          <w:tab w:val="left" w:pos="720"/>
        </w:tabs>
        <w:spacing w:before="60" w:after="240" w:line="276" w:lineRule="auto"/>
        <w:rPr>
          <w:rFonts w:eastAsia="Calibri"/>
          <w:sz w:val="32"/>
          <w:szCs w:val="32"/>
        </w:rPr>
      </w:pPr>
      <w:r w:rsidRPr="00EC510F">
        <w:rPr>
          <w:rFonts w:cs="Arial"/>
          <w:noProof w:val="0"/>
          <w:sz w:val="22"/>
          <w:szCs w:val="22"/>
        </w:rPr>
        <w:t xml:space="preserve">Requests for access to information about you held by DEECA should be sent to the Manager Privacy, P.O. Box 500 East Melbourne 8002 or contact by emailing </w:t>
      </w:r>
      <w:hyperlink r:id="rId40" w:history="1">
        <w:r w:rsidR="0012367B">
          <w:rPr>
            <w:rStyle w:val="Hyperlink"/>
            <w:rFonts w:cs="Arial"/>
            <w:noProof w:val="0"/>
            <w:color w:val="0070C0"/>
            <w:sz w:val="22"/>
            <w:szCs w:val="22"/>
          </w:rPr>
          <w:t>Foi.unit@deeca.vic.gov.au</w:t>
        </w:r>
      </w:hyperlink>
      <w:r w:rsidRPr="00EC510F">
        <w:rPr>
          <w:rFonts w:cs="Arial"/>
          <w:noProof w:val="0"/>
          <w:sz w:val="22"/>
          <w:szCs w:val="22"/>
        </w:rPr>
        <w:t>.</w:t>
      </w:r>
    </w:p>
    <w:p w14:paraId="245172A8" w14:textId="54D25509" w:rsidR="00C22D6E" w:rsidRPr="00CD39D6" w:rsidRDefault="00A02868" w:rsidP="00755C16">
      <w:pPr>
        <w:pStyle w:val="Heading2"/>
        <w:numPr>
          <w:ilvl w:val="0"/>
          <w:numId w:val="24"/>
        </w:numPr>
        <w:spacing w:before="360" w:after="120" w:line="276" w:lineRule="auto"/>
        <w:ind w:left="680" w:hanging="680"/>
        <w:rPr>
          <w:color w:val="auto"/>
          <w:sz w:val="22"/>
          <w:szCs w:val="22"/>
          <w:shd w:val="clear" w:color="auto" w:fill="FFFFFF"/>
        </w:rPr>
      </w:pPr>
      <w:bookmarkStart w:id="310" w:name="_Toc197961643"/>
      <w:r>
        <w:rPr>
          <w:rFonts w:cs="Arial"/>
          <w:noProof w:val="0"/>
          <w:color w:val="00573F" w:themeColor="text2"/>
        </w:rPr>
        <w:t>A</w:t>
      </w:r>
      <w:r w:rsidR="00FB29B8" w:rsidRPr="002E7503">
        <w:rPr>
          <w:rFonts w:cs="Arial"/>
          <w:noProof w:val="0"/>
          <w:color w:val="00573F" w:themeColor="text2"/>
        </w:rPr>
        <w:t xml:space="preserve">pplication </w:t>
      </w:r>
      <w:r w:rsidR="00905406">
        <w:rPr>
          <w:rFonts w:cs="Arial"/>
          <w:noProof w:val="0"/>
          <w:color w:val="00573F" w:themeColor="text2"/>
        </w:rPr>
        <w:t>P</w:t>
      </w:r>
      <w:r w:rsidR="00FB29B8" w:rsidRPr="002E7503">
        <w:rPr>
          <w:rFonts w:cs="Arial"/>
          <w:noProof w:val="0"/>
          <w:color w:val="00573F" w:themeColor="text2"/>
        </w:rPr>
        <w:t>rocess</w:t>
      </w:r>
      <w:bookmarkEnd w:id="310"/>
    </w:p>
    <w:p w14:paraId="29DBCDD9" w14:textId="77777777" w:rsidR="001D77AD" w:rsidRPr="00691BF6" w:rsidRDefault="001D77AD" w:rsidP="00C22D6E">
      <w:pPr>
        <w:pStyle w:val="BodyText"/>
        <w:spacing w:before="120" w:after="240" w:line="276" w:lineRule="auto"/>
        <w:rPr>
          <w:rFonts w:ascii="Arial" w:hAnsi="Arial" w:cs="Arial"/>
          <w:sz w:val="22"/>
          <w:szCs w:val="22"/>
          <w:lang w:eastAsia="en-AU"/>
        </w:rPr>
      </w:pPr>
      <w:r w:rsidRPr="00691BF6">
        <w:rPr>
          <w:rFonts w:ascii="Arial" w:hAnsi="Arial" w:cs="Arial"/>
          <w:sz w:val="22"/>
          <w:szCs w:val="22"/>
          <w:lang w:eastAsia="en-AU"/>
        </w:rPr>
        <w:t>In Round 4, a</w:t>
      </w:r>
      <w:r w:rsidR="00BF30C1" w:rsidRPr="00691BF6">
        <w:rPr>
          <w:rFonts w:ascii="Arial" w:hAnsi="Arial" w:cs="Arial"/>
          <w:sz w:val="22"/>
          <w:szCs w:val="22"/>
          <w:lang w:eastAsia="en-AU"/>
        </w:rPr>
        <w:t xml:space="preserve">pplications </w:t>
      </w:r>
      <w:r w:rsidR="009E5684" w:rsidRPr="00691BF6">
        <w:rPr>
          <w:rFonts w:ascii="Arial" w:hAnsi="Arial" w:cs="Arial"/>
          <w:sz w:val="22"/>
          <w:szCs w:val="22"/>
          <w:lang w:eastAsia="en-AU"/>
        </w:rPr>
        <w:t xml:space="preserve">will only be accepted </w:t>
      </w:r>
      <w:r w:rsidRPr="00691BF6">
        <w:rPr>
          <w:rFonts w:ascii="Arial" w:hAnsi="Arial" w:cs="Arial"/>
          <w:sz w:val="22"/>
          <w:szCs w:val="22"/>
          <w:lang w:eastAsia="en-AU"/>
        </w:rPr>
        <w:t>if they are</w:t>
      </w:r>
      <w:r w:rsidR="00BF30C1" w:rsidRPr="00691BF6">
        <w:rPr>
          <w:rFonts w:ascii="Arial" w:hAnsi="Arial" w:cs="Arial"/>
          <w:sz w:val="22"/>
          <w:szCs w:val="22"/>
          <w:lang w:eastAsia="en-AU"/>
        </w:rPr>
        <w:t xml:space="preserve"> submitted</w:t>
      </w:r>
      <w:r w:rsidR="0030381D" w:rsidRPr="00691BF6">
        <w:rPr>
          <w:rFonts w:ascii="Arial" w:hAnsi="Arial" w:cs="Arial"/>
          <w:sz w:val="22"/>
          <w:szCs w:val="22"/>
          <w:lang w:eastAsia="en-AU"/>
        </w:rPr>
        <w:t xml:space="preserve"> using the DEECA Grants Online </w:t>
      </w:r>
      <w:r w:rsidR="00767A26" w:rsidRPr="00691BF6">
        <w:rPr>
          <w:rFonts w:ascii="Arial" w:hAnsi="Arial" w:cs="Arial"/>
          <w:sz w:val="22"/>
          <w:szCs w:val="22"/>
          <w:lang w:eastAsia="en-AU"/>
        </w:rPr>
        <w:t xml:space="preserve">portal. </w:t>
      </w:r>
    </w:p>
    <w:p w14:paraId="564D8E18" w14:textId="7DF6D8F4" w:rsidR="000E1DD6" w:rsidRDefault="00C22D6E" w:rsidP="314ED98D">
      <w:pPr>
        <w:pStyle w:val="BodyText"/>
        <w:spacing w:before="120" w:after="240" w:line="276" w:lineRule="auto"/>
        <w:rPr>
          <w:rFonts w:ascii="Arial" w:hAnsi="Arial" w:cs="Arial"/>
          <w:color w:val="0070C0"/>
          <w:sz w:val="22"/>
          <w:szCs w:val="22"/>
          <w:lang w:eastAsia="en-AU"/>
        </w:rPr>
      </w:pPr>
      <w:r w:rsidRPr="314ED98D">
        <w:rPr>
          <w:rFonts w:ascii="Arial" w:hAnsi="Arial" w:cs="Arial"/>
          <w:sz w:val="22"/>
          <w:szCs w:val="22"/>
          <w:lang w:eastAsia="en-AU"/>
        </w:rPr>
        <w:t>To apply, go</w:t>
      </w:r>
      <w:r w:rsidRPr="314ED98D">
        <w:rPr>
          <w:rFonts w:ascii="Arial" w:eastAsia="Arial" w:hAnsi="Arial" w:cs="Arial"/>
          <w:sz w:val="22"/>
          <w:szCs w:val="22"/>
        </w:rPr>
        <w:t xml:space="preserve"> to the</w:t>
      </w:r>
      <w:r w:rsidR="00D76AF0" w:rsidRPr="314ED98D">
        <w:rPr>
          <w:rFonts w:ascii="Arial" w:eastAsia="Arial" w:hAnsi="Arial" w:cs="Arial"/>
          <w:sz w:val="22"/>
          <w:szCs w:val="22"/>
        </w:rPr>
        <w:t xml:space="preserve"> </w:t>
      </w:r>
      <w:r w:rsidRPr="314ED98D">
        <w:rPr>
          <w:rFonts w:ascii="Arial" w:eastAsia="Arial" w:hAnsi="Arial" w:cs="Arial"/>
          <w:sz w:val="22"/>
          <w:szCs w:val="22"/>
        </w:rPr>
        <w:t>Partnership Against Pests</w:t>
      </w:r>
      <w:r w:rsidR="00D76AF0" w:rsidRPr="314ED98D">
        <w:rPr>
          <w:rFonts w:ascii="Arial" w:eastAsia="Arial" w:hAnsi="Arial" w:cs="Arial"/>
          <w:sz w:val="22"/>
          <w:szCs w:val="22"/>
        </w:rPr>
        <w:t xml:space="preserve"> Stream 2 </w:t>
      </w:r>
      <w:r w:rsidRPr="314ED98D">
        <w:rPr>
          <w:rFonts w:ascii="Arial" w:hAnsi="Arial" w:cs="Arial"/>
          <w:sz w:val="22"/>
          <w:szCs w:val="22"/>
          <w:lang w:eastAsia="en-AU"/>
        </w:rPr>
        <w:t xml:space="preserve">page at: </w:t>
      </w:r>
      <w:hyperlink r:id="rId41" w:history="1">
        <w:r w:rsidR="009278A6" w:rsidRPr="000E4623">
          <w:rPr>
            <w:rStyle w:val="Hyperlink"/>
            <w:rFonts w:ascii="Arial" w:hAnsi="Arial" w:cs="Arial"/>
            <w:sz w:val="22"/>
            <w:szCs w:val="22"/>
          </w:rPr>
          <w:t>agriculture.vic.gov.au/</w:t>
        </w:r>
        <w:r w:rsidR="6B15D473" w:rsidRPr="000E4623">
          <w:rPr>
            <w:rStyle w:val="Hyperlink"/>
            <w:rFonts w:ascii="Arial" w:hAnsi="Arial" w:cs="Arial"/>
            <w:sz w:val="22"/>
            <w:szCs w:val="22"/>
          </w:rPr>
          <w:t>papgrants-stream2</w:t>
        </w:r>
      </w:hyperlink>
      <w:r w:rsidR="6B15D473" w:rsidRPr="314ED98D">
        <w:rPr>
          <w:rFonts w:ascii="Arial" w:hAnsi="Arial" w:cs="Arial"/>
          <w:color w:val="0070C0"/>
          <w:sz w:val="22"/>
          <w:szCs w:val="22"/>
        </w:rPr>
        <w:t xml:space="preserve"> </w:t>
      </w:r>
    </w:p>
    <w:p w14:paraId="00DA42F3" w14:textId="1D39709A" w:rsidR="00920315" w:rsidRPr="00F22BD5" w:rsidRDefault="000E1DD6" w:rsidP="00B57319">
      <w:pPr>
        <w:pStyle w:val="BodyText"/>
        <w:spacing w:before="120" w:after="240" w:line="276" w:lineRule="auto"/>
        <w:rPr>
          <w:rFonts w:ascii="Arial" w:hAnsi="Arial" w:cs="Arial"/>
          <w:sz w:val="22"/>
          <w:szCs w:val="22"/>
          <w:lang w:eastAsia="en-AU"/>
        </w:rPr>
      </w:pPr>
      <w:r>
        <w:rPr>
          <w:rFonts w:ascii="Arial" w:hAnsi="Arial" w:cs="Arial"/>
          <w:sz w:val="22"/>
          <w:szCs w:val="22"/>
          <w:lang w:eastAsia="en-AU"/>
        </w:rPr>
        <w:t>C</w:t>
      </w:r>
      <w:r w:rsidR="00C22D6E" w:rsidRPr="00F22BD5">
        <w:rPr>
          <w:rFonts w:ascii="Arial" w:hAnsi="Arial" w:cs="Arial"/>
          <w:sz w:val="22"/>
          <w:szCs w:val="22"/>
          <w:lang w:eastAsia="en-AU"/>
        </w:rPr>
        <w:t>lick on the ‘Start New Application’ button. To return to a saved draft application, click on the ‘Access Saved Application’ button</w:t>
      </w:r>
      <w:r w:rsidR="00C22D6E" w:rsidRPr="00920315">
        <w:rPr>
          <w:rFonts w:ascii="Arial" w:hAnsi="Arial" w:cs="Arial"/>
          <w:sz w:val="22"/>
          <w:szCs w:val="22"/>
          <w:lang w:eastAsia="en-AU"/>
        </w:rPr>
        <w:t>.</w:t>
      </w:r>
      <w:r w:rsidR="00920315">
        <w:rPr>
          <w:rFonts w:ascii="Arial" w:hAnsi="Arial" w:cs="Arial"/>
          <w:sz w:val="22"/>
          <w:szCs w:val="22"/>
          <w:lang w:eastAsia="en-AU"/>
        </w:rPr>
        <w:t xml:space="preserve"> </w:t>
      </w:r>
      <w:r w:rsidR="00920315" w:rsidRPr="004F01D4">
        <w:rPr>
          <w:rFonts w:ascii="Arial" w:eastAsia="Arial" w:hAnsi="Arial" w:cs="Arial"/>
          <w:sz w:val="22"/>
          <w:szCs w:val="22"/>
        </w:rPr>
        <w:t xml:space="preserve">You can save your draft application and return to it at any time prior to </w:t>
      </w:r>
      <w:r w:rsidR="00920315" w:rsidRPr="004F01D4">
        <w:rPr>
          <w:rFonts w:ascii="Arial" w:hAnsi="Arial" w:cs="Arial"/>
          <w:b/>
          <w:bCs/>
          <w:sz w:val="22"/>
          <w:szCs w:val="22"/>
        </w:rPr>
        <w:t>11:59p</w:t>
      </w:r>
      <w:r w:rsidR="00920315" w:rsidRPr="004F01D4">
        <w:rPr>
          <w:rFonts w:ascii="Arial" w:eastAsia="Arial" w:hAnsi="Arial" w:cs="Arial"/>
          <w:b/>
          <w:bCs/>
          <w:sz w:val="22"/>
          <w:szCs w:val="22"/>
        </w:rPr>
        <w:t xml:space="preserve">m, Friday </w:t>
      </w:r>
      <w:r w:rsidR="00DB5FC0">
        <w:rPr>
          <w:rFonts w:ascii="Arial" w:eastAsia="Arial" w:hAnsi="Arial" w:cs="Arial"/>
          <w:b/>
          <w:bCs/>
          <w:sz w:val="22"/>
          <w:szCs w:val="22"/>
        </w:rPr>
        <w:t>4</w:t>
      </w:r>
      <w:r w:rsidR="00920315" w:rsidRPr="004F01D4">
        <w:rPr>
          <w:rFonts w:ascii="Arial" w:eastAsia="Arial" w:hAnsi="Arial" w:cs="Arial"/>
          <w:b/>
          <w:bCs/>
          <w:sz w:val="22"/>
          <w:szCs w:val="22"/>
        </w:rPr>
        <w:t xml:space="preserve"> Ju</w:t>
      </w:r>
      <w:r w:rsidR="00DB5FC0">
        <w:rPr>
          <w:rFonts w:ascii="Arial" w:eastAsia="Arial" w:hAnsi="Arial" w:cs="Arial"/>
          <w:b/>
          <w:bCs/>
          <w:sz w:val="22"/>
          <w:szCs w:val="22"/>
        </w:rPr>
        <w:t>ly</w:t>
      </w:r>
      <w:r w:rsidR="00920315" w:rsidRPr="004F01D4">
        <w:rPr>
          <w:rFonts w:ascii="Arial" w:eastAsia="Arial" w:hAnsi="Arial" w:cs="Arial"/>
          <w:b/>
          <w:bCs/>
          <w:sz w:val="22"/>
          <w:szCs w:val="22"/>
        </w:rPr>
        <w:t xml:space="preserve"> 2025.</w:t>
      </w:r>
    </w:p>
    <w:tbl>
      <w:tblPr>
        <w:tblStyle w:val="TableGrid"/>
        <w:tblW w:w="0" w:type="auto"/>
        <w:tblLook w:val="04A0" w:firstRow="1" w:lastRow="0" w:firstColumn="1" w:lastColumn="0" w:noHBand="0" w:noVBand="1"/>
      </w:tblPr>
      <w:tblGrid>
        <w:gridCol w:w="9629"/>
      </w:tblGrid>
      <w:tr w:rsidR="00C35543" w14:paraId="7C1D34F8" w14:textId="77777777" w:rsidTr="001F6FA2">
        <w:tc>
          <w:tcPr>
            <w:tcW w:w="9629" w:type="dxa"/>
            <w:tcBorders>
              <w:top w:val="single" w:sz="2" w:space="0" w:color="FFFFFF"/>
              <w:left w:val="single" w:sz="4" w:space="0" w:color="CBDCD8"/>
              <w:bottom w:val="single" w:sz="2" w:space="0" w:color="FFFFFF"/>
              <w:right w:val="single" w:sz="2" w:space="0" w:color="FFFFFF" w:themeColor="background1"/>
            </w:tcBorders>
            <w:shd w:val="clear" w:color="auto" w:fill="CBDCD8"/>
          </w:tcPr>
          <w:p w14:paraId="065ED83D" w14:textId="77777777" w:rsidR="00C35543" w:rsidRPr="00C35543" w:rsidRDefault="00C35543" w:rsidP="00424053">
            <w:pPr>
              <w:pStyle w:val="Heading4"/>
              <w:spacing w:before="120" w:after="120" w:line="276" w:lineRule="auto"/>
              <w:rPr>
                <w:rFonts w:cs="Arial"/>
                <w:noProof w:val="0"/>
                <w:sz w:val="22"/>
                <w:szCs w:val="22"/>
              </w:rPr>
            </w:pPr>
            <w:bookmarkStart w:id="311" w:name="_Toc166501683"/>
            <w:bookmarkStart w:id="312" w:name="_Toc167710069"/>
            <w:bookmarkStart w:id="313" w:name="_Toc167718256"/>
            <w:bookmarkStart w:id="314" w:name="_Toc167785357"/>
            <w:bookmarkStart w:id="315" w:name="_Toc167785491"/>
            <w:bookmarkStart w:id="316" w:name="_Toc167785631"/>
            <w:bookmarkStart w:id="317" w:name="_Toc167789876"/>
            <w:bookmarkStart w:id="318" w:name="_Toc167790042"/>
            <w:bookmarkStart w:id="319" w:name="_Toc167805418"/>
            <w:bookmarkStart w:id="320" w:name="_Toc174441566"/>
            <w:bookmarkStart w:id="321" w:name="_Toc174442662"/>
            <w:bookmarkStart w:id="322" w:name="_Toc174521217"/>
            <w:bookmarkStart w:id="323" w:name="_Toc176178426"/>
            <w:bookmarkStart w:id="324" w:name="_Toc186814992"/>
            <w:bookmarkStart w:id="325" w:name="_Toc187143090"/>
            <w:bookmarkStart w:id="326" w:name="_Toc187760156"/>
            <w:bookmarkStart w:id="327" w:name="_Toc188259464"/>
            <w:bookmarkStart w:id="328" w:name="_Toc197961644"/>
            <w:bookmarkStart w:id="329" w:name="_Toc165646689"/>
            <w:bookmarkStart w:id="330" w:name="_Toc167710068"/>
            <w:bookmarkStart w:id="331" w:name="_Toc167718255"/>
            <w:r w:rsidRPr="00C35543">
              <w:rPr>
                <w:rFonts w:cs="Arial"/>
                <w:noProof w:val="0"/>
                <w:sz w:val="22"/>
                <w:szCs w:val="22"/>
              </w:rPr>
              <w:t>Attaching supporting documents:</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7F9A4EBC" w14:textId="7D569523" w:rsidR="00C35543" w:rsidRPr="00424053" w:rsidRDefault="00C35543" w:rsidP="00C35543">
            <w:pPr>
              <w:pStyle w:val="BodyText"/>
              <w:spacing w:before="120" w:after="240" w:line="276" w:lineRule="auto"/>
              <w:rPr>
                <w:rFonts w:ascii="Arial" w:hAnsi="Arial" w:cs="Arial"/>
                <w:sz w:val="22"/>
                <w:szCs w:val="22"/>
                <w:lang w:eastAsia="en-AU"/>
              </w:rPr>
            </w:pPr>
            <w:r w:rsidRPr="00424053">
              <w:rPr>
                <w:rFonts w:ascii="Arial" w:hAnsi="Arial" w:cs="Arial"/>
                <w:sz w:val="22"/>
                <w:szCs w:val="22"/>
                <w:lang w:eastAsia="en-AU"/>
              </w:rPr>
              <w:t xml:space="preserve">Supporting documents must be in an acceptable file type, such as Word, Excel, PDF, or JPEG, to be attached in Grants Online. The maximum file size for each file is </w:t>
            </w:r>
            <w:r w:rsidRPr="00424053">
              <w:rPr>
                <w:rFonts w:ascii="Arial" w:hAnsi="Arial" w:cs="Arial"/>
                <w:sz w:val="22"/>
                <w:szCs w:val="22"/>
              </w:rPr>
              <w:t>10</w:t>
            </w:r>
            <w:r w:rsidRPr="00424053">
              <w:rPr>
                <w:rFonts w:ascii="Arial" w:hAnsi="Arial" w:cs="Arial"/>
                <w:sz w:val="22"/>
                <w:szCs w:val="22"/>
                <w:lang w:eastAsia="en-AU"/>
              </w:rPr>
              <w:t>MB.</w:t>
            </w:r>
          </w:p>
          <w:p w14:paraId="5DCB7370" w14:textId="42448134" w:rsidR="00C35543" w:rsidRPr="00424053" w:rsidRDefault="00C35543" w:rsidP="00C35543">
            <w:pPr>
              <w:pStyle w:val="BodyText"/>
              <w:spacing w:before="120" w:after="240" w:line="276" w:lineRule="auto"/>
              <w:rPr>
                <w:rFonts w:ascii="Arial" w:hAnsi="Arial" w:cs="Arial"/>
                <w:sz w:val="22"/>
                <w:szCs w:val="22"/>
                <w:lang w:eastAsia="en-AU"/>
              </w:rPr>
            </w:pPr>
            <w:r w:rsidRPr="00424053">
              <w:rPr>
                <w:rFonts w:ascii="Arial" w:hAnsi="Arial" w:cs="Arial"/>
                <w:sz w:val="22"/>
                <w:szCs w:val="22"/>
                <w:lang w:eastAsia="en-AU"/>
              </w:rPr>
              <w:t xml:space="preserve">You will receive an application number when you create an application online. Please quote this number in all communications with the </w:t>
            </w:r>
            <w:r w:rsidR="0014597E" w:rsidRPr="00424053">
              <w:rPr>
                <w:rFonts w:ascii="Arial" w:hAnsi="Arial" w:cs="Arial"/>
                <w:sz w:val="22"/>
                <w:szCs w:val="22"/>
                <w:lang w:eastAsia="en-AU"/>
              </w:rPr>
              <w:t>D</w:t>
            </w:r>
            <w:r w:rsidRPr="00424053">
              <w:rPr>
                <w:rFonts w:ascii="Arial" w:hAnsi="Arial" w:cs="Arial"/>
                <w:sz w:val="22"/>
                <w:szCs w:val="22"/>
                <w:lang w:eastAsia="en-AU"/>
              </w:rPr>
              <w:t xml:space="preserve">epartment relating to your application. </w:t>
            </w:r>
          </w:p>
          <w:p w14:paraId="61187451" w14:textId="2EFAE2B5" w:rsidR="00C35543" w:rsidRPr="00424053" w:rsidRDefault="00C35543" w:rsidP="00C35543">
            <w:pPr>
              <w:pStyle w:val="BodyText"/>
              <w:spacing w:before="120" w:after="240" w:line="276" w:lineRule="auto"/>
              <w:rPr>
                <w:rFonts w:ascii="Arial" w:hAnsi="Arial" w:cs="Arial"/>
                <w:sz w:val="22"/>
                <w:szCs w:val="22"/>
                <w:lang w:eastAsia="en-AU"/>
              </w:rPr>
            </w:pPr>
            <w:r w:rsidRPr="00424053">
              <w:rPr>
                <w:rFonts w:ascii="Arial" w:hAnsi="Arial" w:cs="Arial"/>
                <w:sz w:val="22"/>
                <w:szCs w:val="22"/>
                <w:lang w:eastAsia="en-AU"/>
              </w:rPr>
              <w:t xml:space="preserve">If you have </w:t>
            </w:r>
            <w:r w:rsidR="001375B3" w:rsidRPr="00424053">
              <w:rPr>
                <w:rFonts w:ascii="Arial" w:hAnsi="Arial" w:cs="Arial"/>
                <w:sz w:val="22"/>
                <w:szCs w:val="22"/>
                <w:lang w:eastAsia="en-AU"/>
              </w:rPr>
              <w:t xml:space="preserve">more supporting </w:t>
            </w:r>
            <w:r w:rsidRPr="00424053">
              <w:rPr>
                <w:rFonts w:ascii="Arial" w:hAnsi="Arial" w:cs="Arial"/>
                <w:sz w:val="22"/>
                <w:szCs w:val="22"/>
                <w:lang w:eastAsia="en-AU"/>
              </w:rPr>
              <w:t>documents</w:t>
            </w:r>
            <w:r w:rsidR="0014597E" w:rsidRPr="00424053">
              <w:rPr>
                <w:rFonts w:ascii="Arial" w:hAnsi="Arial" w:cs="Arial"/>
                <w:sz w:val="22"/>
                <w:szCs w:val="22"/>
                <w:lang w:eastAsia="en-AU"/>
              </w:rPr>
              <w:t xml:space="preserve"> than</w:t>
            </w:r>
            <w:r w:rsidRPr="00424053">
              <w:rPr>
                <w:rFonts w:ascii="Arial" w:hAnsi="Arial" w:cs="Arial"/>
                <w:sz w:val="22"/>
                <w:szCs w:val="22"/>
                <w:lang w:eastAsia="en-AU"/>
              </w:rPr>
              <w:t xml:space="preserve"> </w:t>
            </w:r>
            <w:r w:rsidR="00497A2C" w:rsidRPr="00424053">
              <w:rPr>
                <w:rFonts w:ascii="Arial" w:hAnsi="Arial" w:cs="Arial"/>
                <w:sz w:val="22"/>
                <w:szCs w:val="22"/>
                <w:lang w:eastAsia="en-AU"/>
              </w:rPr>
              <w:t xml:space="preserve">the </w:t>
            </w:r>
            <w:r w:rsidRPr="00424053">
              <w:rPr>
                <w:rFonts w:ascii="Arial" w:hAnsi="Arial" w:cs="Arial"/>
                <w:sz w:val="22"/>
                <w:szCs w:val="22"/>
                <w:lang w:eastAsia="en-AU"/>
              </w:rPr>
              <w:t>online application</w:t>
            </w:r>
            <w:r w:rsidR="00497A2C" w:rsidRPr="00424053">
              <w:rPr>
                <w:rFonts w:ascii="Arial" w:hAnsi="Arial" w:cs="Arial"/>
                <w:sz w:val="22"/>
                <w:szCs w:val="22"/>
                <w:lang w:eastAsia="en-AU"/>
              </w:rPr>
              <w:t xml:space="preserve"> form allows you to attach</w:t>
            </w:r>
            <w:r w:rsidR="001375B3" w:rsidRPr="00424053">
              <w:rPr>
                <w:rFonts w:ascii="Arial" w:hAnsi="Arial" w:cs="Arial"/>
                <w:sz w:val="22"/>
                <w:szCs w:val="22"/>
                <w:lang w:eastAsia="en-AU"/>
              </w:rPr>
              <w:t>,</w:t>
            </w:r>
            <w:r w:rsidRPr="00424053">
              <w:rPr>
                <w:rFonts w:ascii="Arial" w:hAnsi="Arial" w:cs="Arial"/>
                <w:sz w:val="22"/>
                <w:szCs w:val="22"/>
                <w:lang w:eastAsia="en-AU"/>
              </w:rPr>
              <w:t xml:space="preserve"> </w:t>
            </w:r>
            <w:r w:rsidR="001375B3" w:rsidRPr="00424053">
              <w:rPr>
                <w:rFonts w:ascii="Arial" w:hAnsi="Arial" w:cs="Arial"/>
                <w:sz w:val="22"/>
                <w:szCs w:val="22"/>
                <w:lang w:eastAsia="en-AU"/>
              </w:rPr>
              <w:t>please</w:t>
            </w:r>
            <w:r w:rsidRPr="00424053">
              <w:rPr>
                <w:rFonts w:ascii="Arial" w:hAnsi="Arial" w:cs="Arial"/>
                <w:sz w:val="22"/>
                <w:szCs w:val="22"/>
                <w:lang w:eastAsia="en-AU"/>
              </w:rPr>
              <w:t xml:space="preserve"> email them to </w:t>
            </w:r>
            <w:hyperlink r:id="rId42" w:history="1">
              <w:r w:rsidRPr="00424053">
                <w:rPr>
                  <w:rStyle w:val="Hyperlink"/>
                  <w:rFonts w:ascii="Arial" w:hAnsi="Arial" w:cs="Arial"/>
                  <w:color w:val="0070C0"/>
                  <w:sz w:val="22"/>
                  <w:szCs w:val="22"/>
                </w:rPr>
                <w:t>partnershipsagainstpests@agriculture.vic.gov.au</w:t>
              </w:r>
            </w:hyperlink>
            <w:r w:rsidRPr="00424053">
              <w:rPr>
                <w:rFonts w:ascii="Arial" w:hAnsi="Arial" w:cs="Arial"/>
                <w:sz w:val="22"/>
                <w:szCs w:val="22"/>
                <w:lang w:eastAsia="en-AU"/>
              </w:rPr>
              <w:t>, quoting your application number</w:t>
            </w:r>
            <w:r w:rsidR="00D5684C" w:rsidRPr="00424053">
              <w:rPr>
                <w:rFonts w:ascii="Arial" w:hAnsi="Arial" w:cs="Arial"/>
                <w:sz w:val="22"/>
                <w:szCs w:val="22"/>
                <w:lang w:eastAsia="en-AU"/>
              </w:rPr>
              <w:t xml:space="preserve"> in the subject line</w:t>
            </w:r>
            <w:r w:rsidR="002371FC" w:rsidRPr="00424053">
              <w:rPr>
                <w:rFonts w:ascii="Arial" w:hAnsi="Arial" w:cs="Arial"/>
                <w:sz w:val="22"/>
                <w:szCs w:val="22"/>
                <w:lang w:eastAsia="en-AU"/>
              </w:rPr>
              <w:t>,</w:t>
            </w:r>
            <w:r w:rsidR="00ED7ADD" w:rsidRPr="00424053">
              <w:rPr>
                <w:rFonts w:ascii="Arial" w:hAnsi="Arial" w:cs="Arial"/>
                <w:sz w:val="22"/>
                <w:szCs w:val="22"/>
                <w:lang w:eastAsia="en-AU"/>
              </w:rPr>
              <w:t xml:space="preserve"> prior to the submission deadline</w:t>
            </w:r>
            <w:r w:rsidRPr="00424053">
              <w:rPr>
                <w:rFonts w:ascii="Arial" w:hAnsi="Arial" w:cs="Arial"/>
                <w:sz w:val="22"/>
                <w:szCs w:val="22"/>
                <w:lang w:eastAsia="en-AU"/>
              </w:rPr>
              <w:t xml:space="preserve">. Attach all </w:t>
            </w:r>
            <w:r w:rsidR="001F6FA2" w:rsidRPr="00424053">
              <w:rPr>
                <w:rFonts w:ascii="Arial" w:hAnsi="Arial" w:cs="Arial"/>
                <w:sz w:val="22"/>
                <w:szCs w:val="22"/>
                <w:lang w:eastAsia="en-AU"/>
              </w:rPr>
              <w:t xml:space="preserve">additional </w:t>
            </w:r>
            <w:r w:rsidRPr="00424053">
              <w:rPr>
                <w:rFonts w:ascii="Arial" w:hAnsi="Arial" w:cs="Arial"/>
                <w:sz w:val="22"/>
                <w:szCs w:val="22"/>
                <w:lang w:eastAsia="en-AU"/>
              </w:rPr>
              <w:t>documents to one email, zipping the files if required.</w:t>
            </w:r>
            <w:r w:rsidR="00D5684C" w:rsidRPr="00424053">
              <w:rPr>
                <w:rFonts w:ascii="Arial" w:hAnsi="Arial" w:cs="Arial"/>
                <w:sz w:val="22"/>
                <w:szCs w:val="22"/>
                <w:lang w:eastAsia="en-AU"/>
              </w:rPr>
              <w:t xml:space="preserve"> Please do not email documents </w:t>
            </w:r>
            <w:r w:rsidR="0014597E" w:rsidRPr="00424053">
              <w:rPr>
                <w:rFonts w:ascii="Arial" w:hAnsi="Arial" w:cs="Arial"/>
                <w:sz w:val="22"/>
                <w:szCs w:val="22"/>
                <w:lang w:eastAsia="en-AU"/>
              </w:rPr>
              <w:t xml:space="preserve">that have </w:t>
            </w:r>
            <w:r w:rsidR="00D5684C" w:rsidRPr="00424053">
              <w:rPr>
                <w:rFonts w:ascii="Arial" w:hAnsi="Arial" w:cs="Arial"/>
                <w:sz w:val="22"/>
                <w:szCs w:val="22"/>
                <w:lang w:eastAsia="en-AU"/>
              </w:rPr>
              <w:t xml:space="preserve">already </w:t>
            </w:r>
            <w:r w:rsidR="0014597E" w:rsidRPr="00424053">
              <w:rPr>
                <w:rFonts w:ascii="Arial" w:hAnsi="Arial" w:cs="Arial"/>
                <w:sz w:val="22"/>
                <w:szCs w:val="22"/>
                <w:lang w:eastAsia="en-AU"/>
              </w:rPr>
              <w:t xml:space="preserve">been </w:t>
            </w:r>
            <w:r w:rsidR="00D5684C" w:rsidRPr="00424053">
              <w:rPr>
                <w:rFonts w:ascii="Arial" w:hAnsi="Arial" w:cs="Arial"/>
                <w:sz w:val="22"/>
                <w:szCs w:val="22"/>
                <w:lang w:eastAsia="en-AU"/>
              </w:rPr>
              <w:t>attached to the online application</w:t>
            </w:r>
            <w:r w:rsidR="0014597E" w:rsidRPr="00424053">
              <w:rPr>
                <w:rFonts w:ascii="Arial" w:hAnsi="Arial" w:cs="Arial"/>
                <w:sz w:val="22"/>
                <w:szCs w:val="22"/>
                <w:lang w:eastAsia="en-AU"/>
              </w:rPr>
              <w:t>.</w:t>
            </w:r>
          </w:p>
          <w:p w14:paraId="54D4A079" w14:textId="57FE0C87" w:rsidR="00C35543" w:rsidRPr="00C35543" w:rsidRDefault="009776B5" w:rsidP="00C35543">
            <w:pPr>
              <w:spacing w:before="120" w:after="120" w:line="276" w:lineRule="auto"/>
            </w:pPr>
            <w:r w:rsidRPr="00424053">
              <w:rPr>
                <w:rFonts w:eastAsia="Arial" w:cs="Arial"/>
                <w:color w:val="auto"/>
                <w:sz w:val="22"/>
                <w:szCs w:val="22"/>
              </w:rPr>
              <w:t xml:space="preserve">Supporting documents not submitted by </w:t>
            </w:r>
            <w:r w:rsidR="0032095D" w:rsidRPr="00424053">
              <w:rPr>
                <w:rFonts w:cs="Arial"/>
                <w:b/>
                <w:bCs/>
                <w:sz w:val="22"/>
                <w:szCs w:val="22"/>
              </w:rPr>
              <w:t>11:59p</w:t>
            </w:r>
            <w:r w:rsidR="0032095D" w:rsidRPr="00424053">
              <w:rPr>
                <w:rFonts w:eastAsia="Arial" w:cs="Arial"/>
                <w:b/>
                <w:bCs/>
                <w:sz w:val="22"/>
                <w:szCs w:val="22"/>
              </w:rPr>
              <w:t>m, Friday 4 July 2025</w:t>
            </w:r>
            <w:r w:rsidR="0032095D">
              <w:rPr>
                <w:rFonts w:eastAsia="Arial" w:cs="Arial"/>
                <w:color w:val="auto"/>
                <w:sz w:val="22"/>
                <w:szCs w:val="22"/>
              </w:rPr>
              <w:t xml:space="preserve"> </w:t>
            </w:r>
            <w:r w:rsidRPr="00424053">
              <w:rPr>
                <w:rFonts w:eastAsia="Arial" w:cs="Arial"/>
                <w:color w:val="auto"/>
                <w:sz w:val="22"/>
                <w:szCs w:val="22"/>
              </w:rPr>
              <w:t>may not be considered</w:t>
            </w:r>
            <w:r w:rsidR="00A1046E" w:rsidRPr="00424053">
              <w:rPr>
                <w:rFonts w:eastAsia="Arial" w:cs="Arial"/>
                <w:color w:val="auto"/>
                <w:sz w:val="22"/>
                <w:szCs w:val="22"/>
              </w:rPr>
              <w:t xml:space="preserve"> with your application.</w:t>
            </w:r>
          </w:p>
        </w:tc>
      </w:tr>
      <w:tr w:rsidR="002C1B8A" w14:paraId="394EE517" w14:textId="77777777" w:rsidTr="001F6FA2">
        <w:tc>
          <w:tcPr>
            <w:tcW w:w="9629" w:type="dxa"/>
            <w:tcBorders>
              <w:top w:val="single" w:sz="2" w:space="0" w:color="FFFFFF"/>
              <w:left w:val="single" w:sz="2" w:space="0" w:color="FFFFFF"/>
              <w:bottom w:val="single" w:sz="48" w:space="0" w:color="FFFFFF"/>
              <w:right w:val="single" w:sz="2" w:space="0" w:color="FFFFFF" w:themeColor="background1"/>
            </w:tcBorders>
            <w:shd w:val="clear" w:color="auto" w:fill="FFFFFF" w:themeFill="background1"/>
          </w:tcPr>
          <w:p w14:paraId="4D57B887" w14:textId="73373C4C" w:rsidR="002C1B8A" w:rsidRPr="002C1B8A" w:rsidRDefault="00EC510F" w:rsidP="00EC510F">
            <w:pPr>
              <w:pStyle w:val="Heading4"/>
              <w:spacing w:after="120" w:line="276" w:lineRule="auto"/>
              <w:rPr>
                <w:rFonts w:cs="Arial"/>
                <w:noProof w:val="0"/>
                <w:sz w:val="16"/>
                <w:szCs w:val="16"/>
              </w:rPr>
            </w:pPr>
            <w:bookmarkStart w:id="332" w:name="_Toc174441567"/>
            <w:bookmarkStart w:id="333" w:name="_Toc174442663"/>
            <w:bookmarkStart w:id="334" w:name="_Toc174521218"/>
            <w:bookmarkStart w:id="335" w:name="_Toc176178427"/>
            <w:bookmarkStart w:id="336" w:name="_Toc186814993"/>
            <w:bookmarkStart w:id="337" w:name="_Toc187143091"/>
            <w:bookmarkStart w:id="338" w:name="_Toc187760157"/>
            <w:bookmarkStart w:id="339" w:name="_Toc188259465"/>
            <w:bookmarkStart w:id="340" w:name="_Toc197961645"/>
            <w:r w:rsidRPr="00ED0215">
              <w:rPr>
                <w:rFonts w:cs="Arial"/>
                <w:color w:val="auto"/>
                <w:sz w:val="22"/>
                <w:szCs w:val="22"/>
                <w:lang w:eastAsia="en-AU"/>
              </w:rPr>
              <w:t xml:space="preserve">Note: </w:t>
            </w:r>
            <w:r w:rsidRPr="00EC510F">
              <w:rPr>
                <w:rFonts w:cs="Arial"/>
                <w:b w:val="0"/>
                <w:bCs/>
                <w:color w:val="auto"/>
                <w:sz w:val="22"/>
                <w:szCs w:val="22"/>
                <w:lang w:eastAsia="en-AU"/>
              </w:rPr>
              <w:t xml:space="preserve">Late and incomplete applications will not be </w:t>
            </w:r>
            <w:r w:rsidRPr="00EC510F">
              <w:rPr>
                <w:rFonts w:eastAsia="Arial" w:cs="Arial"/>
                <w:b w:val="0"/>
                <w:bCs/>
                <w:color w:val="auto"/>
                <w:sz w:val="22"/>
                <w:szCs w:val="22"/>
              </w:rPr>
              <w:t>assessed.</w:t>
            </w:r>
            <w:bookmarkEnd w:id="332"/>
            <w:bookmarkEnd w:id="333"/>
            <w:bookmarkEnd w:id="334"/>
            <w:bookmarkEnd w:id="335"/>
            <w:bookmarkEnd w:id="336"/>
            <w:bookmarkEnd w:id="337"/>
            <w:bookmarkEnd w:id="338"/>
            <w:bookmarkEnd w:id="339"/>
            <w:bookmarkEnd w:id="340"/>
          </w:p>
        </w:tc>
      </w:tr>
      <w:tr w:rsidR="00C35543" w14:paraId="3BD3F775" w14:textId="77777777" w:rsidTr="001F6FA2">
        <w:tc>
          <w:tcPr>
            <w:tcW w:w="9629" w:type="dxa"/>
            <w:tcBorders>
              <w:top w:val="single" w:sz="48" w:space="0" w:color="FFFFFF"/>
              <w:left w:val="single" w:sz="2" w:space="0" w:color="FFFFFF" w:themeColor="background1"/>
              <w:bottom w:val="single" w:sz="2" w:space="0" w:color="FFFFFF" w:themeColor="background1"/>
              <w:right w:val="single" w:sz="2" w:space="0" w:color="FFFFFF" w:themeColor="background1"/>
            </w:tcBorders>
            <w:shd w:val="clear" w:color="auto" w:fill="00573F" w:themeFill="text2"/>
          </w:tcPr>
          <w:p w14:paraId="07860755" w14:textId="22F6CCEF" w:rsidR="00C35543" w:rsidRPr="002C1B8A" w:rsidRDefault="00C35543" w:rsidP="00B62A0D">
            <w:pPr>
              <w:spacing w:before="120" w:after="120" w:line="276" w:lineRule="auto"/>
              <w:jc w:val="center"/>
              <w:rPr>
                <w:rStyle w:val="Heading3Char"/>
                <w:rFonts w:cs="Arial"/>
                <w:color w:val="auto"/>
                <w:sz w:val="22"/>
                <w:szCs w:val="22"/>
              </w:rPr>
            </w:pPr>
            <w:r w:rsidRPr="00115A41">
              <w:rPr>
                <w:rFonts w:cs="Arial"/>
                <w:b/>
                <w:bCs/>
                <w:color w:val="FFFFFF" w:themeColor="background1"/>
                <w:sz w:val="22"/>
                <w:szCs w:val="22"/>
              </w:rPr>
              <w:t xml:space="preserve">If you require assistance submitting your application online, please email </w:t>
            </w:r>
            <w:hyperlink r:id="rId43" w:history="1">
              <w:r w:rsidR="009A1AC3">
                <w:rPr>
                  <w:rStyle w:val="Hyperlink"/>
                  <w:rFonts w:cs="Arial"/>
                  <w:b/>
                  <w:bCs/>
                  <w:color w:val="FFFFFF" w:themeColor="background1"/>
                  <w:sz w:val="22"/>
                  <w:szCs w:val="22"/>
                </w:rPr>
                <w:t>grantsinfo@deeca.vic.gov.au</w:t>
              </w:r>
            </w:hyperlink>
          </w:p>
        </w:tc>
      </w:tr>
    </w:tbl>
    <w:p w14:paraId="0118D72E" w14:textId="2A3AE639" w:rsidR="00FB29B8" w:rsidRPr="002E7503" w:rsidRDefault="00A02868" w:rsidP="00ED43E7">
      <w:pPr>
        <w:pStyle w:val="Heading2"/>
        <w:numPr>
          <w:ilvl w:val="0"/>
          <w:numId w:val="24"/>
        </w:numPr>
        <w:tabs>
          <w:tab w:val="num" w:pos="1276"/>
        </w:tabs>
        <w:spacing w:before="360" w:after="120" w:line="276" w:lineRule="auto"/>
        <w:ind w:left="680" w:hanging="680"/>
        <w:rPr>
          <w:rFonts w:cs="Arial"/>
          <w:noProof w:val="0"/>
          <w:color w:val="00573F" w:themeColor="text2"/>
        </w:rPr>
      </w:pPr>
      <w:bookmarkStart w:id="341" w:name="_Toc505782518"/>
      <w:bookmarkStart w:id="342" w:name="_Toc505863736"/>
      <w:bookmarkStart w:id="343" w:name="_Toc166501685"/>
      <w:bookmarkStart w:id="344" w:name="_Toc197961646"/>
      <w:bookmarkEnd w:id="329"/>
      <w:bookmarkEnd w:id="330"/>
      <w:bookmarkEnd w:id="331"/>
      <w:r>
        <w:rPr>
          <w:rFonts w:cs="Arial"/>
          <w:noProof w:val="0"/>
          <w:color w:val="00573F" w:themeColor="text2"/>
        </w:rPr>
        <w:t>N</w:t>
      </w:r>
      <w:r w:rsidR="00FB29B8" w:rsidRPr="002E7503">
        <w:rPr>
          <w:rFonts w:cs="Arial"/>
          <w:noProof w:val="0"/>
          <w:color w:val="00573F" w:themeColor="text2"/>
        </w:rPr>
        <w:t xml:space="preserve">otification </w:t>
      </w:r>
      <w:r w:rsidR="00905406">
        <w:rPr>
          <w:rFonts w:cs="Arial"/>
          <w:noProof w:val="0"/>
          <w:color w:val="00573F" w:themeColor="text2"/>
        </w:rPr>
        <w:t>P</w:t>
      </w:r>
      <w:r w:rsidR="00FB29B8" w:rsidRPr="002E7503">
        <w:rPr>
          <w:rFonts w:cs="Arial"/>
          <w:noProof w:val="0"/>
          <w:color w:val="00573F" w:themeColor="text2"/>
        </w:rPr>
        <w:t>rocess</w:t>
      </w:r>
      <w:bookmarkEnd w:id="341"/>
      <w:bookmarkEnd w:id="342"/>
      <w:bookmarkEnd w:id="343"/>
      <w:bookmarkEnd w:id="344"/>
    </w:p>
    <w:p w14:paraId="77E6B41F" w14:textId="5D2B66B1" w:rsidR="00FB29B8" w:rsidRPr="00EC2EB8" w:rsidRDefault="00EA1473" w:rsidP="00884687">
      <w:pPr>
        <w:pStyle w:val="BodyText"/>
        <w:spacing w:after="240" w:line="276" w:lineRule="auto"/>
        <w:rPr>
          <w:rFonts w:ascii="Arial" w:hAnsi="Arial" w:cs="Arial"/>
          <w:sz w:val="22"/>
          <w:szCs w:val="22"/>
          <w:lang w:eastAsia="en-AU"/>
        </w:rPr>
      </w:pPr>
      <w:r>
        <w:rPr>
          <w:rFonts w:ascii="Arial" w:hAnsi="Arial" w:cs="Arial"/>
          <w:sz w:val="22"/>
          <w:szCs w:val="22"/>
          <w:lang w:eastAsia="en-AU"/>
        </w:rPr>
        <w:t>All</w:t>
      </w:r>
      <w:r w:rsidR="00FB29B8" w:rsidRPr="00EC2EB8">
        <w:rPr>
          <w:rFonts w:ascii="Arial" w:hAnsi="Arial" w:cs="Arial"/>
          <w:sz w:val="22"/>
          <w:szCs w:val="22"/>
          <w:lang w:eastAsia="en-AU"/>
        </w:rPr>
        <w:t xml:space="preserve"> applicants will be notified</w:t>
      </w:r>
      <w:r w:rsidR="00C0076C">
        <w:rPr>
          <w:rFonts w:ascii="Arial" w:hAnsi="Arial" w:cs="Arial"/>
          <w:sz w:val="22"/>
          <w:szCs w:val="22"/>
          <w:lang w:eastAsia="en-AU"/>
        </w:rPr>
        <w:t xml:space="preserve"> of the outcome of their application</w:t>
      </w:r>
      <w:r w:rsidR="00FB29B8" w:rsidRPr="00EC2EB8">
        <w:rPr>
          <w:rFonts w:ascii="Arial" w:hAnsi="Arial" w:cs="Arial"/>
          <w:sz w:val="22"/>
          <w:szCs w:val="22"/>
          <w:lang w:eastAsia="en-AU"/>
        </w:rPr>
        <w:t xml:space="preserve"> in writing </w:t>
      </w:r>
      <w:r w:rsidR="00930E36">
        <w:rPr>
          <w:rFonts w:ascii="Arial" w:hAnsi="Arial" w:cs="Arial"/>
          <w:sz w:val="22"/>
          <w:szCs w:val="22"/>
          <w:lang w:eastAsia="en-AU"/>
        </w:rPr>
        <w:t>once</w:t>
      </w:r>
      <w:r w:rsidR="00FB29B8" w:rsidRPr="00EC2EB8">
        <w:rPr>
          <w:rFonts w:ascii="Arial" w:hAnsi="Arial" w:cs="Arial"/>
          <w:sz w:val="22"/>
          <w:szCs w:val="22"/>
          <w:lang w:eastAsia="en-AU"/>
        </w:rPr>
        <w:t xml:space="preserve"> the assessment process is completed. </w:t>
      </w:r>
      <w:r w:rsidR="00FB29B8" w:rsidRPr="00EC2EB8">
        <w:rPr>
          <w:rFonts w:ascii="Arial" w:hAnsi="Arial" w:cs="Arial"/>
          <w:sz w:val="22"/>
          <w:szCs w:val="22"/>
        </w:rPr>
        <w:t>All decisions pertaining to the awarding of grant funding under this program is at absolute discretion.</w:t>
      </w:r>
    </w:p>
    <w:p w14:paraId="68990A79" w14:textId="5E0A072A" w:rsidR="00FB29B8" w:rsidRPr="00EC2EB8" w:rsidRDefault="00FB29B8" w:rsidP="000165F7">
      <w:pPr>
        <w:pStyle w:val="BodyText"/>
        <w:spacing w:after="120" w:line="276" w:lineRule="auto"/>
        <w:rPr>
          <w:rFonts w:ascii="Arial" w:hAnsi="Arial" w:cs="Arial"/>
          <w:sz w:val="22"/>
          <w:szCs w:val="22"/>
          <w:lang w:eastAsia="en-AU"/>
        </w:rPr>
      </w:pPr>
      <w:r w:rsidRPr="00EC2EB8">
        <w:rPr>
          <w:rFonts w:ascii="Arial" w:hAnsi="Arial" w:cs="Arial"/>
          <w:sz w:val="22"/>
          <w:szCs w:val="22"/>
          <w:lang w:eastAsia="en-AU"/>
        </w:rPr>
        <w:t>Unsuccessful applicants can request feedback on their application.</w:t>
      </w:r>
    </w:p>
    <w:p w14:paraId="5233BA45" w14:textId="5ADA6CE7" w:rsidR="00FB29B8" w:rsidRPr="002E7503" w:rsidRDefault="00FB29B8" w:rsidP="000165F7">
      <w:pPr>
        <w:pStyle w:val="Heading2"/>
        <w:numPr>
          <w:ilvl w:val="0"/>
          <w:numId w:val="24"/>
        </w:numPr>
        <w:spacing w:before="360" w:after="120" w:line="276" w:lineRule="auto"/>
        <w:ind w:left="680" w:hanging="680"/>
        <w:rPr>
          <w:rFonts w:cs="Arial"/>
          <w:noProof w:val="0"/>
          <w:color w:val="00573F" w:themeColor="text2"/>
        </w:rPr>
      </w:pPr>
      <w:bookmarkStart w:id="345" w:name="_Toc505782517"/>
      <w:bookmarkStart w:id="346" w:name="_Toc505863735"/>
      <w:bookmarkStart w:id="347" w:name="_Toc166501684"/>
      <w:bookmarkStart w:id="348" w:name="_Toc197961647"/>
      <w:r w:rsidRPr="002E7503">
        <w:rPr>
          <w:rFonts w:cs="Arial"/>
          <w:noProof w:val="0"/>
          <w:color w:val="00573F" w:themeColor="text2"/>
        </w:rPr>
        <w:t xml:space="preserve">Additional </w:t>
      </w:r>
      <w:r w:rsidR="00905406">
        <w:rPr>
          <w:rFonts w:cs="Arial"/>
          <w:noProof w:val="0"/>
          <w:color w:val="00573F" w:themeColor="text2"/>
        </w:rPr>
        <w:t>I</w:t>
      </w:r>
      <w:r w:rsidRPr="002E7503">
        <w:rPr>
          <w:rFonts w:cs="Arial"/>
          <w:noProof w:val="0"/>
          <w:color w:val="00573F" w:themeColor="text2"/>
        </w:rPr>
        <w:t>nformation</w:t>
      </w:r>
      <w:bookmarkEnd w:id="345"/>
      <w:bookmarkEnd w:id="346"/>
      <w:bookmarkEnd w:id="347"/>
      <w:bookmarkEnd w:id="348"/>
    </w:p>
    <w:p w14:paraId="257DBBA4" w14:textId="47725721" w:rsidR="00FB29B8" w:rsidRPr="00A26194" w:rsidRDefault="00FB29B8" w:rsidP="000165F7">
      <w:pPr>
        <w:pStyle w:val="BodyText"/>
        <w:spacing w:line="276" w:lineRule="auto"/>
        <w:rPr>
          <w:rFonts w:ascii="Arial" w:hAnsi="Arial" w:cs="Arial"/>
          <w:sz w:val="22"/>
          <w:szCs w:val="22"/>
          <w:lang w:eastAsia="en-AU"/>
        </w:rPr>
      </w:pPr>
      <w:r w:rsidRPr="00A26194">
        <w:rPr>
          <w:rFonts w:ascii="Arial" w:hAnsi="Arial" w:cs="Arial"/>
          <w:sz w:val="22"/>
          <w:szCs w:val="22"/>
          <w:lang w:eastAsia="en-AU"/>
        </w:rPr>
        <w:t xml:space="preserve">Additional information is available </w:t>
      </w:r>
      <w:r w:rsidR="001B17F1" w:rsidRPr="00A26194">
        <w:rPr>
          <w:rFonts w:ascii="Arial" w:hAnsi="Arial" w:cs="Arial"/>
          <w:sz w:val="22"/>
          <w:szCs w:val="22"/>
          <w:lang w:eastAsia="en-AU"/>
        </w:rPr>
        <w:t>on</w:t>
      </w:r>
      <w:r w:rsidRPr="00A26194">
        <w:rPr>
          <w:rFonts w:ascii="Arial" w:hAnsi="Arial" w:cs="Arial"/>
          <w:sz w:val="22"/>
          <w:szCs w:val="22"/>
          <w:lang w:eastAsia="en-AU"/>
        </w:rPr>
        <w:t xml:space="preserve"> the Partnerships Against Pests program webpage at: </w:t>
      </w:r>
      <w:hyperlink r:id="rId44" w:history="1">
        <w:r w:rsidR="00A26194" w:rsidRPr="00A26194">
          <w:rPr>
            <w:rStyle w:val="Hyperlink"/>
            <w:rFonts w:ascii="Arial" w:hAnsi="Arial" w:cs="Arial"/>
            <w:sz w:val="22"/>
            <w:szCs w:val="22"/>
          </w:rPr>
          <w:t>agriculture.vic.gov.au/PAPgrants</w:t>
        </w:r>
      </w:hyperlink>
      <w:r w:rsidR="00EC510F" w:rsidRPr="00A26194">
        <w:rPr>
          <w:rFonts w:ascii="Arial" w:hAnsi="Arial" w:cs="Arial"/>
          <w:sz w:val="22"/>
          <w:szCs w:val="22"/>
          <w:lang w:eastAsia="en-AU"/>
        </w:rPr>
        <w:t xml:space="preserve">. </w:t>
      </w:r>
    </w:p>
    <w:p w14:paraId="63943C7F" w14:textId="04D1B4F8" w:rsidR="00FB29B8" w:rsidRPr="00C0076C" w:rsidRDefault="00FB29B8" w:rsidP="00424053">
      <w:pPr>
        <w:pStyle w:val="Heading3"/>
        <w:spacing w:before="240" w:after="120" w:line="276" w:lineRule="auto"/>
        <w:rPr>
          <w:rFonts w:cs="Arial"/>
          <w:noProof w:val="0"/>
          <w:szCs w:val="24"/>
        </w:rPr>
      </w:pPr>
      <w:bookmarkStart w:id="349" w:name="_Contacts"/>
      <w:bookmarkStart w:id="350" w:name="_Toc167710073"/>
      <w:bookmarkStart w:id="351" w:name="_Toc167718260"/>
      <w:bookmarkStart w:id="352" w:name="_Toc167785361"/>
      <w:bookmarkStart w:id="353" w:name="_Toc167785495"/>
      <w:bookmarkStart w:id="354" w:name="_Toc167785635"/>
      <w:bookmarkStart w:id="355" w:name="_Toc167789880"/>
      <w:bookmarkStart w:id="356" w:name="_Toc167790046"/>
      <w:bookmarkStart w:id="357" w:name="_Toc167805422"/>
      <w:bookmarkStart w:id="358" w:name="_Toc174441571"/>
      <w:bookmarkStart w:id="359" w:name="_Toc174442667"/>
      <w:bookmarkStart w:id="360" w:name="_Toc174521222"/>
      <w:bookmarkStart w:id="361" w:name="_Toc176178431"/>
      <w:bookmarkStart w:id="362" w:name="_Toc186814996"/>
      <w:bookmarkStart w:id="363" w:name="_Toc187143094"/>
      <w:bookmarkStart w:id="364" w:name="_Toc187760160"/>
      <w:bookmarkStart w:id="365" w:name="_Toc188259468"/>
      <w:bookmarkStart w:id="366" w:name="_Toc197961648"/>
      <w:bookmarkEnd w:id="349"/>
      <w:r w:rsidRPr="00C0076C">
        <w:rPr>
          <w:rFonts w:cs="Arial"/>
          <w:noProof w:val="0"/>
          <w:szCs w:val="24"/>
        </w:rPr>
        <w:t>Contacts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48E1BDA3" w14:textId="62514363" w:rsidR="00FB29B8" w:rsidRPr="00EC2EB8" w:rsidRDefault="00FB29B8" w:rsidP="000165F7">
      <w:pPr>
        <w:spacing w:before="60" w:after="240" w:line="276" w:lineRule="auto"/>
        <w:rPr>
          <w:rFonts w:cs="Arial"/>
          <w:sz w:val="22"/>
          <w:szCs w:val="22"/>
        </w:rPr>
      </w:pPr>
      <w:r w:rsidRPr="00EC2EB8">
        <w:rPr>
          <w:rFonts w:cs="Arial"/>
          <w:sz w:val="22"/>
          <w:szCs w:val="22"/>
        </w:rPr>
        <w:t xml:space="preserve">For all general enquiries, please contact the project team directly via: </w:t>
      </w:r>
      <w:hyperlink r:id="rId45" w:history="1">
        <w:r w:rsidRPr="00EC2EB8">
          <w:rPr>
            <w:rStyle w:val="Hyperlink"/>
            <w:rFonts w:cs="Arial"/>
            <w:color w:val="0563C1"/>
            <w:sz w:val="22"/>
            <w:szCs w:val="22"/>
          </w:rPr>
          <w:t>partnershipsagainstpests@agriculture.vic.gov.au</w:t>
        </w:r>
      </w:hyperlink>
      <w:r w:rsidRPr="00EC2EB8">
        <w:rPr>
          <w:rFonts w:cs="Arial"/>
          <w:sz w:val="22"/>
          <w:szCs w:val="22"/>
        </w:rPr>
        <w:t>.</w:t>
      </w:r>
    </w:p>
    <w:p w14:paraId="1734E677" w14:textId="48DF232A" w:rsidR="00FB29B8" w:rsidRDefault="00397EAD" w:rsidP="002E7503">
      <w:pPr>
        <w:spacing w:before="60" w:after="120" w:line="276" w:lineRule="auto"/>
        <w:rPr>
          <w:rFonts w:cs="Arial"/>
          <w:sz w:val="22"/>
          <w:szCs w:val="22"/>
        </w:rPr>
      </w:pPr>
      <w:r w:rsidRPr="00D16A00">
        <w:rPr>
          <w:rFonts w:cs="Arial"/>
          <w:noProof/>
          <w:color w:val="0070C0"/>
          <w:sz w:val="21"/>
          <w:szCs w:val="21"/>
          <w:u w:val="single"/>
        </w:rPr>
        <w:drawing>
          <wp:anchor distT="0" distB="0" distL="114300" distR="114300" simplePos="0" relativeHeight="251658247" behindDoc="0" locked="0" layoutInCell="1" allowOverlap="1" wp14:anchorId="59A6C0F4" wp14:editId="6EC6B9E4">
            <wp:simplePos x="0" y="0"/>
            <wp:positionH relativeFrom="margin">
              <wp:align>left</wp:align>
            </wp:positionH>
            <wp:positionV relativeFrom="paragraph">
              <wp:posOffset>542290</wp:posOffset>
            </wp:positionV>
            <wp:extent cx="6141085" cy="4399280"/>
            <wp:effectExtent l="0" t="0" r="0" b="1270"/>
            <wp:wrapSquare wrapText="bothSides"/>
            <wp:docPr id="748491393" name="Picture 2" descr="A map of the state of south east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91393" name="Picture 2" descr="A map of the state of south east region&#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08" t="306" r="1538" b="1839"/>
                    <a:stretch/>
                  </pic:blipFill>
                  <pic:spPr bwMode="auto">
                    <a:xfrm>
                      <a:off x="0" y="0"/>
                      <a:ext cx="6141085" cy="439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9B8" w:rsidRPr="00EC2EB8">
        <w:rPr>
          <w:rFonts w:cs="Arial"/>
          <w:sz w:val="22"/>
          <w:szCs w:val="22"/>
        </w:rPr>
        <w:t xml:space="preserve">We strongly recommend that all applicants contact </w:t>
      </w:r>
      <w:r w:rsidR="00F9226F">
        <w:rPr>
          <w:rFonts w:cs="Arial"/>
          <w:sz w:val="22"/>
          <w:szCs w:val="22"/>
        </w:rPr>
        <w:t xml:space="preserve">their regional Engagement Officer (contact details below) </w:t>
      </w:r>
      <w:r w:rsidR="00FB29B8" w:rsidRPr="00EC2EB8">
        <w:rPr>
          <w:rFonts w:cs="Arial"/>
          <w:sz w:val="22"/>
          <w:szCs w:val="22"/>
        </w:rPr>
        <w:t>Victoria to discuss their project proposal prior to submitting a grant application</w:t>
      </w:r>
      <w:r w:rsidR="00F9226F">
        <w:rPr>
          <w:rFonts w:cs="Arial"/>
          <w:sz w:val="22"/>
          <w:szCs w:val="22"/>
        </w:rPr>
        <w:t>.</w:t>
      </w:r>
      <w:r w:rsidR="00FB29B8" w:rsidRPr="00EC2EB8">
        <w:rPr>
          <w:rFonts w:cs="Arial"/>
          <w:sz w:val="22"/>
          <w:szCs w:val="22"/>
        </w:rPr>
        <w:t xml:space="preserve"> </w:t>
      </w:r>
    </w:p>
    <w:p w14:paraId="76B5874D" w14:textId="77777777" w:rsidR="00AC2A74" w:rsidRPr="00EC2EB8" w:rsidRDefault="00AC2A74" w:rsidP="002E7503">
      <w:pPr>
        <w:spacing w:before="60" w:after="120" w:line="276" w:lineRule="auto"/>
        <w:rPr>
          <w:rFonts w:cs="Arial"/>
          <w:sz w:val="22"/>
          <w:szCs w:val="22"/>
        </w:rPr>
      </w:pPr>
    </w:p>
    <w:tbl>
      <w:tblPr>
        <w:tblStyle w:val="TableGrid"/>
        <w:tblW w:w="9634" w:type="dxa"/>
        <w:tblLayout w:type="fixed"/>
        <w:tblLook w:val="04A0" w:firstRow="1" w:lastRow="0" w:firstColumn="1" w:lastColumn="0" w:noHBand="0" w:noVBand="1"/>
      </w:tblPr>
      <w:tblGrid>
        <w:gridCol w:w="3114"/>
        <w:gridCol w:w="2126"/>
        <w:gridCol w:w="4394"/>
      </w:tblGrid>
      <w:tr w:rsidR="00FB29B8" w:rsidRPr="00FB29B8" w14:paraId="67763CE5" w14:textId="77777777" w:rsidTr="00AC2A74">
        <w:trPr>
          <w:trHeight w:val="340"/>
        </w:trPr>
        <w:tc>
          <w:tcPr>
            <w:tcW w:w="3114" w:type="dxa"/>
            <w:shd w:val="clear" w:color="auto" w:fill="00573F" w:themeFill="text2"/>
            <w:vAlign w:val="center"/>
          </w:tcPr>
          <w:p w14:paraId="637A2B4F" w14:textId="53ECD2CF" w:rsidR="00FB29B8" w:rsidRPr="00E04239" w:rsidRDefault="00E04239" w:rsidP="000165F7">
            <w:pPr>
              <w:spacing w:before="60" w:after="60" w:line="276" w:lineRule="auto"/>
              <w:rPr>
                <w:rFonts w:cs="Arial"/>
                <w:b/>
                <w:bCs/>
                <w:color w:val="FFFFFF" w:themeColor="background1"/>
                <w:sz w:val="22"/>
                <w:szCs w:val="22"/>
              </w:rPr>
            </w:pPr>
            <w:r w:rsidRPr="00E04239">
              <w:rPr>
                <w:rFonts w:cs="Arial"/>
                <w:b/>
                <w:bCs/>
                <w:color w:val="FFFFFF" w:themeColor="background1"/>
                <w:sz w:val="22"/>
                <w:szCs w:val="22"/>
              </w:rPr>
              <w:t>Region</w:t>
            </w:r>
          </w:p>
        </w:tc>
        <w:tc>
          <w:tcPr>
            <w:tcW w:w="2126" w:type="dxa"/>
            <w:shd w:val="clear" w:color="auto" w:fill="00573F" w:themeFill="text2"/>
            <w:vAlign w:val="center"/>
          </w:tcPr>
          <w:p w14:paraId="60DC6BDC" w14:textId="0B0216CE" w:rsidR="00FB29B8" w:rsidRPr="00E04239" w:rsidRDefault="00FB29B8" w:rsidP="000165F7">
            <w:pPr>
              <w:spacing w:before="60" w:after="60" w:line="276" w:lineRule="auto"/>
              <w:rPr>
                <w:rFonts w:cs="Arial"/>
                <w:b/>
                <w:bCs/>
                <w:color w:val="FFFFFF" w:themeColor="background1"/>
                <w:sz w:val="22"/>
                <w:szCs w:val="22"/>
              </w:rPr>
            </w:pPr>
            <w:r w:rsidRPr="00E04239">
              <w:rPr>
                <w:rFonts w:cs="Arial"/>
                <w:b/>
                <w:bCs/>
                <w:color w:val="FFFFFF" w:themeColor="background1"/>
                <w:sz w:val="22"/>
                <w:szCs w:val="22"/>
              </w:rPr>
              <w:t>Contact Person</w:t>
            </w:r>
          </w:p>
        </w:tc>
        <w:tc>
          <w:tcPr>
            <w:tcW w:w="4394" w:type="dxa"/>
            <w:shd w:val="clear" w:color="auto" w:fill="00573F" w:themeFill="text2"/>
            <w:vAlign w:val="center"/>
          </w:tcPr>
          <w:p w14:paraId="0322C1EC" w14:textId="77777777" w:rsidR="00FB29B8" w:rsidRPr="00E04239" w:rsidRDefault="00FB29B8" w:rsidP="000165F7">
            <w:pPr>
              <w:spacing w:before="60" w:after="60" w:line="276" w:lineRule="auto"/>
              <w:rPr>
                <w:rFonts w:cs="Arial"/>
                <w:b/>
                <w:bCs/>
                <w:color w:val="FFFFFF" w:themeColor="background1"/>
                <w:sz w:val="22"/>
                <w:szCs w:val="22"/>
              </w:rPr>
            </w:pPr>
            <w:r w:rsidRPr="00E04239">
              <w:rPr>
                <w:rFonts w:cs="Arial"/>
                <w:b/>
                <w:bCs/>
                <w:color w:val="FFFFFF" w:themeColor="background1"/>
                <w:sz w:val="22"/>
                <w:szCs w:val="22"/>
              </w:rPr>
              <w:t>Contact Email</w:t>
            </w:r>
          </w:p>
        </w:tc>
      </w:tr>
      <w:tr w:rsidR="00FB29B8" w:rsidRPr="00FB29B8" w14:paraId="67BDA38A" w14:textId="77777777" w:rsidTr="00AC2A74">
        <w:trPr>
          <w:trHeight w:val="340"/>
        </w:trPr>
        <w:tc>
          <w:tcPr>
            <w:tcW w:w="3114" w:type="dxa"/>
            <w:vAlign w:val="center"/>
          </w:tcPr>
          <w:p w14:paraId="3E0B05F2" w14:textId="4D016C09" w:rsidR="00FB29B8" w:rsidRPr="00884687" w:rsidRDefault="00FB29B8" w:rsidP="00884687">
            <w:pPr>
              <w:spacing w:before="60" w:after="60" w:line="276" w:lineRule="auto"/>
              <w:rPr>
                <w:rFonts w:cs="Arial"/>
                <w:sz w:val="22"/>
                <w:szCs w:val="22"/>
              </w:rPr>
            </w:pPr>
            <w:r w:rsidRPr="00884687">
              <w:rPr>
                <w:rFonts w:cs="Arial"/>
                <w:sz w:val="22"/>
                <w:szCs w:val="22"/>
              </w:rPr>
              <w:t>Northern Victoria</w:t>
            </w:r>
          </w:p>
        </w:tc>
        <w:tc>
          <w:tcPr>
            <w:tcW w:w="2126" w:type="dxa"/>
            <w:vAlign w:val="center"/>
          </w:tcPr>
          <w:p w14:paraId="47EFDCD8" w14:textId="4127419C" w:rsidR="00FB29B8" w:rsidRPr="00884687" w:rsidRDefault="00B93E8B" w:rsidP="00884687">
            <w:pPr>
              <w:spacing w:before="60" w:after="60" w:line="276" w:lineRule="auto"/>
              <w:rPr>
                <w:rFonts w:cs="Arial"/>
                <w:sz w:val="22"/>
                <w:szCs w:val="22"/>
              </w:rPr>
            </w:pPr>
            <w:r w:rsidRPr="00884687">
              <w:rPr>
                <w:rFonts w:cs="Arial"/>
                <w:sz w:val="22"/>
                <w:szCs w:val="22"/>
              </w:rPr>
              <w:t>Alastair Campbell</w:t>
            </w:r>
          </w:p>
        </w:tc>
        <w:tc>
          <w:tcPr>
            <w:tcW w:w="4394" w:type="dxa"/>
            <w:vAlign w:val="center"/>
          </w:tcPr>
          <w:p w14:paraId="57F832B1" w14:textId="1565D340" w:rsidR="00FB29B8" w:rsidRPr="00884687" w:rsidRDefault="00B93E8B" w:rsidP="00884687">
            <w:pPr>
              <w:spacing w:before="60" w:after="60" w:line="276" w:lineRule="auto"/>
              <w:rPr>
                <w:rFonts w:cs="Arial"/>
                <w:sz w:val="22"/>
                <w:szCs w:val="22"/>
              </w:rPr>
            </w:pPr>
            <w:hyperlink r:id="rId47" w:history="1">
              <w:r w:rsidRPr="00884687">
                <w:rPr>
                  <w:rStyle w:val="Hyperlink"/>
                  <w:rFonts w:cs="Arial"/>
                  <w:sz w:val="22"/>
                  <w:szCs w:val="22"/>
                </w:rPr>
                <w:t>alastair.campbell@agriculture.vic.gov.au</w:t>
              </w:r>
            </w:hyperlink>
            <w:r w:rsidR="00FB29B8" w:rsidRPr="00884687">
              <w:rPr>
                <w:rFonts w:cs="Arial"/>
                <w:color w:val="0070C0"/>
                <w:sz w:val="22"/>
                <w:szCs w:val="22"/>
              </w:rPr>
              <w:t xml:space="preserve"> </w:t>
            </w:r>
          </w:p>
        </w:tc>
      </w:tr>
      <w:tr w:rsidR="00FB29B8" w:rsidRPr="00FB29B8" w14:paraId="1223C42E" w14:textId="77777777" w:rsidTr="00AC2A74">
        <w:trPr>
          <w:trHeight w:val="340"/>
        </w:trPr>
        <w:tc>
          <w:tcPr>
            <w:tcW w:w="3114" w:type="dxa"/>
            <w:vAlign w:val="center"/>
          </w:tcPr>
          <w:p w14:paraId="7137CCE8" w14:textId="469E7ACA" w:rsidR="00FB29B8" w:rsidRPr="00884687" w:rsidRDefault="00FB29B8" w:rsidP="00884687">
            <w:pPr>
              <w:spacing w:before="60" w:after="60" w:line="276" w:lineRule="auto"/>
              <w:rPr>
                <w:rFonts w:cs="Arial"/>
                <w:sz w:val="22"/>
                <w:szCs w:val="22"/>
              </w:rPr>
            </w:pPr>
            <w:r w:rsidRPr="00884687">
              <w:rPr>
                <w:rFonts w:cs="Arial"/>
                <w:sz w:val="22"/>
                <w:szCs w:val="22"/>
              </w:rPr>
              <w:t>South West Victoria</w:t>
            </w:r>
            <w:r w:rsidR="00147A15" w:rsidRPr="00884687">
              <w:rPr>
                <w:rFonts w:cs="Arial"/>
                <w:sz w:val="22"/>
                <w:szCs w:val="22"/>
              </w:rPr>
              <w:t xml:space="preserve"> </w:t>
            </w:r>
          </w:p>
        </w:tc>
        <w:tc>
          <w:tcPr>
            <w:tcW w:w="2126" w:type="dxa"/>
            <w:vAlign w:val="center"/>
          </w:tcPr>
          <w:p w14:paraId="04BCD014" w14:textId="740F21CF" w:rsidR="00FB29B8" w:rsidRPr="00884687" w:rsidRDefault="00C03AE0" w:rsidP="00884687">
            <w:pPr>
              <w:spacing w:before="60" w:after="60" w:line="276" w:lineRule="auto"/>
              <w:rPr>
                <w:rFonts w:cs="Arial"/>
                <w:sz w:val="22"/>
                <w:szCs w:val="22"/>
              </w:rPr>
            </w:pPr>
            <w:r>
              <w:rPr>
                <w:rFonts w:cs="Arial"/>
                <w:sz w:val="22"/>
                <w:szCs w:val="22"/>
              </w:rPr>
              <w:t>David Blythe</w:t>
            </w:r>
          </w:p>
        </w:tc>
        <w:tc>
          <w:tcPr>
            <w:tcW w:w="4394" w:type="dxa"/>
            <w:vAlign w:val="center"/>
          </w:tcPr>
          <w:p w14:paraId="5A87430A" w14:textId="17D9026F" w:rsidR="00FB29B8" w:rsidRPr="00A12D8B" w:rsidRDefault="00A12D8B" w:rsidP="00884687">
            <w:pPr>
              <w:spacing w:before="60" w:after="60" w:line="276" w:lineRule="auto"/>
              <w:rPr>
                <w:rFonts w:cs="Arial"/>
                <w:sz w:val="22"/>
                <w:szCs w:val="22"/>
              </w:rPr>
            </w:pPr>
            <w:hyperlink r:id="rId48" w:history="1">
              <w:r w:rsidRPr="00A12D8B">
                <w:rPr>
                  <w:rStyle w:val="Hyperlink"/>
                  <w:sz w:val="22"/>
                  <w:szCs w:val="22"/>
                </w:rPr>
                <w:t>david.blythe@agriculture.vic.gov.au</w:t>
              </w:r>
            </w:hyperlink>
          </w:p>
        </w:tc>
      </w:tr>
      <w:tr w:rsidR="008B3912" w:rsidRPr="00FB29B8" w14:paraId="5ACEBBD4" w14:textId="77777777" w:rsidTr="00AC2A74">
        <w:trPr>
          <w:trHeight w:val="340"/>
        </w:trPr>
        <w:tc>
          <w:tcPr>
            <w:tcW w:w="3114" w:type="dxa"/>
            <w:vAlign w:val="center"/>
          </w:tcPr>
          <w:p w14:paraId="41FFB561" w14:textId="79AEA0E0" w:rsidR="008B3912" w:rsidRPr="00884687" w:rsidRDefault="00E15C0F" w:rsidP="00884687">
            <w:pPr>
              <w:spacing w:before="60" w:after="60" w:line="276" w:lineRule="auto"/>
              <w:rPr>
                <w:rFonts w:cs="Arial"/>
                <w:sz w:val="22"/>
                <w:szCs w:val="22"/>
              </w:rPr>
            </w:pPr>
            <w:r w:rsidRPr="00884687">
              <w:rPr>
                <w:rFonts w:cs="Arial"/>
                <w:sz w:val="22"/>
                <w:szCs w:val="22"/>
              </w:rPr>
              <w:t>Metro Melbourne</w:t>
            </w:r>
            <w:r>
              <w:rPr>
                <w:rFonts w:cs="Arial"/>
                <w:sz w:val="22"/>
                <w:szCs w:val="22"/>
              </w:rPr>
              <w:t xml:space="preserve"> and </w:t>
            </w:r>
            <w:r w:rsidR="008B3912">
              <w:rPr>
                <w:rFonts w:cs="Arial"/>
                <w:sz w:val="22"/>
                <w:szCs w:val="22"/>
              </w:rPr>
              <w:t>South East</w:t>
            </w:r>
            <w:r w:rsidR="00471519">
              <w:rPr>
                <w:rFonts w:cs="Arial"/>
                <w:sz w:val="22"/>
                <w:szCs w:val="22"/>
              </w:rPr>
              <w:t xml:space="preserve"> Victoria</w:t>
            </w:r>
          </w:p>
        </w:tc>
        <w:tc>
          <w:tcPr>
            <w:tcW w:w="2126" w:type="dxa"/>
            <w:vAlign w:val="center"/>
          </w:tcPr>
          <w:p w14:paraId="09DE2A13" w14:textId="531183B4" w:rsidR="008B3912" w:rsidRPr="00884687" w:rsidRDefault="00424E1E" w:rsidP="00884687">
            <w:pPr>
              <w:spacing w:before="60" w:after="60" w:line="276" w:lineRule="auto"/>
              <w:rPr>
                <w:rFonts w:cs="Arial"/>
                <w:sz w:val="22"/>
                <w:szCs w:val="22"/>
              </w:rPr>
            </w:pPr>
            <w:r>
              <w:rPr>
                <w:rFonts w:cs="Arial"/>
                <w:sz w:val="22"/>
                <w:szCs w:val="22"/>
              </w:rPr>
              <w:t>Katie Robinson</w:t>
            </w:r>
          </w:p>
        </w:tc>
        <w:tc>
          <w:tcPr>
            <w:tcW w:w="4394" w:type="dxa"/>
            <w:vAlign w:val="center"/>
          </w:tcPr>
          <w:p w14:paraId="2B00DA98" w14:textId="6D17996E" w:rsidR="008B3912" w:rsidRDefault="0098430D" w:rsidP="00884687">
            <w:pPr>
              <w:spacing w:before="60" w:after="60" w:line="276" w:lineRule="auto"/>
            </w:pPr>
            <w:hyperlink r:id="rId49" w:history="1">
              <w:r w:rsidRPr="00C3055D">
                <w:rPr>
                  <w:rStyle w:val="Hyperlink"/>
                  <w:sz w:val="22"/>
                  <w:szCs w:val="56"/>
                </w:rPr>
                <w:t>katie.robinson@agriculture.vic.gov.au</w:t>
              </w:r>
            </w:hyperlink>
          </w:p>
        </w:tc>
      </w:tr>
    </w:tbl>
    <w:p w14:paraId="65F545F4" w14:textId="3DA9AAFB" w:rsidR="00FB29B8" w:rsidRPr="00FB29B8" w:rsidRDefault="00FB29B8" w:rsidP="00C35543">
      <w:pPr>
        <w:spacing w:before="60" w:after="120" w:line="276" w:lineRule="auto"/>
        <w:rPr>
          <w:rFonts w:cs="Arial"/>
          <w:color w:val="0070C0"/>
          <w:sz w:val="21"/>
          <w:szCs w:val="21"/>
          <w:u w:val="single"/>
        </w:rPr>
      </w:pPr>
    </w:p>
    <w:sectPr w:rsidR="00FB29B8" w:rsidRPr="00FB29B8" w:rsidSect="000B5EDF">
      <w:headerReference w:type="default" r:id="rId50"/>
      <w:pgSz w:w="11907" w:h="16840" w:code="9"/>
      <w:pgMar w:top="1701" w:right="1134" w:bottom="1247" w:left="1134" w:header="284"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66F9C" w14:textId="77777777" w:rsidR="009637AE" w:rsidRPr="00FB29B8" w:rsidRDefault="009637AE" w:rsidP="008954B2">
      <w:r w:rsidRPr="00FB29B8">
        <w:separator/>
      </w:r>
    </w:p>
  </w:endnote>
  <w:endnote w:type="continuationSeparator" w:id="0">
    <w:p w14:paraId="63A9DBE9" w14:textId="77777777" w:rsidR="009637AE" w:rsidRPr="00FB29B8" w:rsidRDefault="009637AE" w:rsidP="008954B2">
      <w:r w:rsidRPr="00FB29B8">
        <w:continuationSeparator/>
      </w:r>
    </w:p>
  </w:endnote>
  <w:endnote w:type="continuationNotice" w:id="1">
    <w:p w14:paraId="1E896EA0" w14:textId="77777777" w:rsidR="009637AE" w:rsidRDefault="009637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IC-ExtraLight">
    <w:altName w:val="Calibri"/>
    <w:charset w:val="00"/>
    <w:family w:val="auto"/>
    <w:pitch w:val="variable"/>
    <w:sig w:usb0="00000001" w:usb1="00000000" w:usb2="00000000" w:usb3="00000000" w:csb0="00000093" w:csb1="00000000"/>
  </w:font>
  <w:font w:name="ArialMT">
    <w:altName w:val="Arial"/>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VIC-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72FA" w14:textId="77777777" w:rsidR="00CC6E7E" w:rsidRPr="00FB29B8" w:rsidRDefault="00CC6E7E" w:rsidP="005D5FD1">
    <w:pPr>
      <w:framePr w:wrap="none" w:vAnchor="text" w:hAnchor="margin" w:y="1"/>
      <w:rPr>
        <w:rStyle w:val="PageNumber"/>
      </w:rPr>
    </w:pPr>
    <w:r w:rsidRPr="00FB29B8">
      <w:rPr>
        <w:rStyle w:val="PageNumber"/>
      </w:rPr>
      <w:fldChar w:fldCharType="begin"/>
    </w:r>
    <w:r w:rsidRPr="00FB29B8">
      <w:rPr>
        <w:rStyle w:val="PageNumber"/>
      </w:rPr>
      <w:instrText xml:space="preserve">PAGE  </w:instrText>
    </w:r>
    <w:r w:rsidRPr="00FB29B8">
      <w:rPr>
        <w:rStyle w:val="PageNumber"/>
      </w:rPr>
      <w:fldChar w:fldCharType="end"/>
    </w:r>
  </w:p>
  <w:p w14:paraId="3655B843" w14:textId="77777777" w:rsidR="00CC6E7E" w:rsidRPr="00FB29B8" w:rsidRDefault="00CC6E7E" w:rsidP="005D5FD1">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CA411" w14:textId="0E495985" w:rsidR="00CC6E7E" w:rsidRPr="00FB29B8" w:rsidRDefault="00BA4003" w:rsidP="00BD601F">
    <w:pPr>
      <w:tabs>
        <w:tab w:val="left" w:pos="1420"/>
      </w:tabs>
      <w:ind w:right="360"/>
    </w:pPr>
    <w:r>
      <w:rPr>
        <w:noProof/>
      </w:rPr>
      <mc:AlternateContent>
        <mc:Choice Requires="wps">
          <w:drawing>
            <wp:anchor distT="0" distB="0" distL="114300" distR="114300" simplePos="0" relativeHeight="251658250" behindDoc="0" locked="0" layoutInCell="0" allowOverlap="1" wp14:anchorId="2EFC00E9" wp14:editId="73A131DB">
              <wp:simplePos x="0" y="9403953"/>
              <wp:positionH relativeFrom="page">
                <wp:align>center</wp:align>
              </wp:positionH>
              <wp:positionV relativeFrom="page">
                <wp:align>bottom</wp:align>
              </wp:positionV>
              <wp:extent cx="7772400" cy="463550"/>
              <wp:effectExtent l="0" t="0" r="0" b="12700"/>
              <wp:wrapNone/>
              <wp:docPr id="1752778520" name="MSIPCM8f234c0ab6c135ac6ad3d65b" descr="{&quot;HashCode&quot;:-1264680268,&quot;Height&quot;:842.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76F0F0" w14:textId="19F1C4F5"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FC00E9" id="_x0000_t202" coordsize="21600,21600" o:spt="202" path="m,l,21600r21600,l21600,xe">
              <v:stroke joinstyle="miter"/>
              <v:path gradientshapeok="t" o:connecttype="rect"/>
            </v:shapetype>
            <v:shape id="MSIPCM8f234c0ab6c135ac6ad3d65b" o:spid="_x0000_s1032" type="#_x0000_t202" alt="{&quot;HashCode&quot;:-1264680268,&quot;Height&quot;:842.0,&quot;Width&quot;:9999999.0,&quot;Placement&quot;:&quot;Footer&quot;,&quot;Index&quot;:&quot;Primary&quot;,&quot;Section&quot;:1,&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476F0F0" w14:textId="19F1C4F5"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r w:rsidR="00BD601F" w:rsidRPr="00FB29B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A2974" w14:textId="1FBCE598" w:rsidR="00BA4003" w:rsidRDefault="00BA4003">
    <w:pPr>
      <w:pStyle w:val="Footer"/>
    </w:pPr>
    <w:r>
      <w:rPr>
        <w:noProof/>
      </w:rPr>
      <mc:AlternateContent>
        <mc:Choice Requires="wps">
          <w:drawing>
            <wp:anchor distT="0" distB="0" distL="114300" distR="114300" simplePos="0" relativeHeight="251658251" behindDoc="0" locked="0" layoutInCell="0" allowOverlap="1" wp14:anchorId="2CC0BECD" wp14:editId="18647D32">
              <wp:simplePos x="0" y="0"/>
              <wp:positionH relativeFrom="page">
                <wp:align>center</wp:align>
              </wp:positionH>
              <wp:positionV relativeFrom="page">
                <wp:align>bottom</wp:align>
              </wp:positionV>
              <wp:extent cx="7772400" cy="463550"/>
              <wp:effectExtent l="0" t="0" r="0" b="12700"/>
              <wp:wrapNone/>
              <wp:docPr id="2032131772" name="MSIPCM7894495d9bf0a7dee74e59b8" descr="{&quot;HashCode&quot;:-1264680268,&quot;Height&quot;:842.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D89C8" w14:textId="56795569"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C0BECD" id="_x0000_t202" coordsize="21600,21600" o:spt="202" path="m,l,21600r21600,l21600,xe">
              <v:stroke joinstyle="miter"/>
              <v:path gradientshapeok="t" o:connecttype="rect"/>
            </v:shapetype>
            <v:shape id="MSIPCM7894495d9bf0a7dee74e59b8" o:spid="_x0000_s1033" type="#_x0000_t202" alt="{&quot;HashCode&quot;:-1264680268,&quot;Height&quot;:842.0,&quot;Width&quot;:9999999.0,&quot;Placement&quot;:&quot;Footer&quot;,&quot;Index&quot;:&quot;FirstPage&quot;,&quot;Section&quot;:1,&quot;Top&quot;:0.0,&quot;Left&quot;:0.0}" style="position:absolute;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60CD89C8" w14:textId="56795569"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24F5" w14:textId="0196D539" w:rsidR="001251F3" w:rsidRPr="00FB29B8" w:rsidRDefault="00BA4003" w:rsidP="00230739">
    <w:pPr>
      <w:tabs>
        <w:tab w:val="left" w:pos="8865"/>
      </w:tabs>
    </w:pPr>
    <w:r>
      <w:rPr>
        <w:noProof/>
      </w:rPr>
      <mc:AlternateContent>
        <mc:Choice Requires="wps">
          <w:drawing>
            <wp:anchor distT="0" distB="0" distL="114300" distR="114300" simplePos="0" relativeHeight="251658252" behindDoc="0" locked="0" layoutInCell="0" allowOverlap="1" wp14:anchorId="490AB900" wp14:editId="7EB067F7">
              <wp:simplePos x="0" y="0"/>
              <wp:positionH relativeFrom="page">
                <wp:align>center</wp:align>
              </wp:positionH>
              <wp:positionV relativeFrom="page">
                <wp:align>bottom</wp:align>
              </wp:positionV>
              <wp:extent cx="7772400" cy="463550"/>
              <wp:effectExtent l="0" t="0" r="0" b="12700"/>
              <wp:wrapNone/>
              <wp:docPr id="591044427" name="MSIPCM94d147ce9aaa4edc90abe410" descr="{&quot;HashCode&quot;:-1264680268,&quot;Height&quot;:842.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93470" w14:textId="3A49EDC1"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0AB900" id="_x0000_t202" coordsize="21600,21600" o:spt="202" path="m,l,21600r21600,l21600,xe">
              <v:stroke joinstyle="miter"/>
              <v:path gradientshapeok="t" o:connecttype="rect"/>
            </v:shapetype>
            <v:shape id="MSIPCM94d147ce9aaa4edc90abe410" o:spid="_x0000_s1035" type="#_x0000_t202" alt="{&quot;HashCode&quot;:-1264680268,&quot;Height&quot;:842.0,&quot;Width&quot;:9999999.0,&quot;Placement&quot;:&quot;Footer&quot;,&quot;Index&quot;:&quot;Primary&quot;,&quot;Section&quot;:2,&quot;Top&quot;:0.0,&quot;Left&quot;:0.0}" style="position:absolute;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74E93470" w14:textId="3A49EDC1"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r w:rsidR="00230739">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3FCC6" w14:textId="77777777" w:rsidR="00FB29B8" w:rsidRPr="00FB29B8" w:rsidRDefault="00FB29B8">
    <w:pPr>
      <w:pStyle w:val="Footer"/>
      <w:spacing w:before="60"/>
      <w:ind w:left="284" w:hanging="284"/>
      <w:rPr>
        <w:color w:val="00573F" w:themeColor="text2"/>
      </w:rPr>
    </w:pPr>
    <w:r w:rsidRPr="00FB29B8">
      <w:rPr>
        <w:b/>
        <w:bCs/>
        <w:color w:val="00573F" w:themeColor="text2"/>
      </w:rPr>
      <w:t>Partnerships Against Pests Grants Program – Round 3</w:t>
    </w:r>
    <w:r w:rsidRPr="00FB29B8">
      <w:t xml:space="preserve"> </w:t>
    </w:r>
    <w:r w:rsidRPr="00FB29B8">
      <w:tab/>
    </w:r>
    <w:r w:rsidRPr="00FB29B8">
      <w:tab/>
    </w:r>
    <w:r w:rsidRPr="00FB29B8">
      <w:tab/>
    </w:r>
    <w:r w:rsidRPr="00FB29B8">
      <w:tab/>
    </w:r>
    <w:r w:rsidRPr="00FB29B8">
      <w:tab/>
    </w:r>
    <w:r w:rsidRPr="00FB29B8">
      <w:tab/>
    </w:r>
    <w:r w:rsidRPr="00FB29B8">
      <w:tab/>
    </w:r>
    <w:r w:rsidRPr="00FB29B8">
      <w:tab/>
    </w:r>
    <w:r w:rsidRPr="00FB29B8">
      <w:tab/>
    </w:r>
    <w:sdt>
      <w:sdtPr>
        <w:id w:val="-166099846"/>
        <w:docPartObj>
          <w:docPartGallery w:val="Page Numbers (Bottom of Page)"/>
          <w:docPartUnique/>
        </w:docPartObj>
      </w:sdtPr>
      <w:sdtContent>
        <w:r w:rsidRPr="00FB29B8">
          <w:rPr>
            <w:b/>
            <w:bCs/>
          </w:rPr>
          <w:fldChar w:fldCharType="begin"/>
        </w:r>
        <w:r w:rsidRPr="00FB29B8">
          <w:rPr>
            <w:b/>
            <w:bCs/>
          </w:rPr>
          <w:instrText xml:space="preserve"> PAGE   \* MERGEFORMAT </w:instrText>
        </w:r>
        <w:r w:rsidRPr="00FB29B8">
          <w:rPr>
            <w:b/>
            <w:bCs/>
          </w:rPr>
          <w:fldChar w:fldCharType="separate"/>
        </w:r>
        <w:r w:rsidRPr="00FB29B8">
          <w:rPr>
            <w:b/>
            <w:bCs/>
          </w:rPr>
          <w:t>10</w:t>
        </w:r>
        <w:r w:rsidRPr="00FB29B8">
          <w:rPr>
            <w:b/>
            <w:bCs/>
          </w:rPr>
          <w:fldChar w:fldCharType="end"/>
        </w:r>
      </w:sdtContent>
    </w:sdt>
  </w:p>
  <w:p w14:paraId="7B851A4F" w14:textId="77777777" w:rsidR="00FB29B8" w:rsidRPr="00FB29B8" w:rsidRDefault="00FB29B8">
    <w:pPr>
      <w:pStyle w:val="Footer"/>
    </w:pPr>
    <w:r w:rsidRPr="00FB29B8">
      <w:rPr>
        <w:noProof/>
      </w:rPr>
      <mc:AlternateContent>
        <mc:Choice Requires="wps">
          <w:drawing>
            <wp:anchor distT="0" distB="0" distL="114300" distR="114300" simplePos="0" relativeHeight="251658249" behindDoc="0" locked="0" layoutInCell="0" allowOverlap="1" wp14:anchorId="1A95BBA0" wp14:editId="7D4BA570">
              <wp:simplePos x="0" y="0"/>
              <wp:positionH relativeFrom="page">
                <wp:align>right</wp:align>
              </wp:positionH>
              <wp:positionV relativeFrom="page">
                <wp:posOffset>10278745</wp:posOffset>
              </wp:positionV>
              <wp:extent cx="7560945" cy="273050"/>
              <wp:effectExtent l="0" t="0" r="0" b="12700"/>
              <wp:wrapNone/>
              <wp:docPr id="26" name="MSIPCM91cd4092aaeba24dfddc6a7d"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870A6F"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95BBA0" id="_x0000_t202" coordsize="21600,21600" o:spt="202" path="m,l,21600r21600,l21600,xe">
              <v:stroke joinstyle="miter"/>
              <v:path gradientshapeok="t" o:connecttype="rect"/>
            </v:shapetype>
            <v:shape id="MSIPCM91cd4092aaeba24dfddc6a7d" o:spid="_x0000_s1036" type="#_x0000_t202" alt="{&quot;HashCode&quot;:-1264680268,&quot;Height&quot;:842.0,&quot;Width&quot;:595.0,&quot;Placement&quot;:&quot;Footer&quot;,&quot;Index&quot;:&quot;OddAndEven&quot;,&quot;Section&quot;:4,&quot;Top&quot;:0.0,&quot;Left&quot;:0.0}" style="position:absolute;margin-left:544.15pt;margin-top:809.35pt;width:595.35pt;height:21.5pt;z-index:251658249;visibility:visible;mso-wrap-style:square;mso-wrap-distance-left:9pt;mso-wrap-distance-top:0;mso-wrap-distance-right:9pt;mso-wrap-distance-bottom:0;mso-position-horizontal:right;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" o:allowincell="f" filled="f" stroked="f" strokeweight=".5pt">
              <v:textbox inset=",0,,0">
                <w:txbxContent>
                  <w:p w14:paraId="09870A6F"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v:textbox>
              <w10:wrap anchorx="page" anchory="page"/>
            </v:shape>
          </w:pict>
        </mc:Fallback>
      </mc:AlternateContent>
    </w:r>
    <w:r w:rsidRPr="00FB29B8">
      <w:rPr>
        <w:color w:val="00573F" w:themeColor="text2"/>
      </w:rPr>
      <w:t>Grant Proposal Guidelines for Regional and Local Community-Based Organisations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6F908" w14:textId="2D040044" w:rsidR="00FB29B8" w:rsidRPr="00C6329C" w:rsidRDefault="00FB29B8">
    <w:pPr>
      <w:pStyle w:val="FooterOdd"/>
      <w:tabs>
        <w:tab w:val="left" w:pos="7797"/>
        <w:tab w:val="left" w:pos="8222"/>
        <w:tab w:val="left" w:pos="9214"/>
      </w:tabs>
      <w:ind w:right="425"/>
      <w:jc w:val="left"/>
      <w:rPr>
        <w:rFonts w:ascii="Arial" w:hAnsi="Arial"/>
        <w:b/>
        <w:bCs/>
        <w:color w:val="003A28" w:themeColor="accent1"/>
        <w:sz w:val="18"/>
        <w:szCs w:val="18"/>
      </w:rPr>
    </w:pPr>
    <w:r w:rsidRPr="00C6329C">
      <w:rPr>
        <w:rFonts w:ascii="Arial" w:hAnsi="Arial"/>
        <w:b/>
        <w:bCs/>
        <w:color w:val="003A28" w:themeColor="accent1"/>
        <w:sz w:val="18"/>
        <w:szCs w:val="18"/>
      </w:rPr>
      <w:t xml:space="preserve">Partnerships Against Pests Grants Program – Round </w:t>
    </w:r>
    <w:r w:rsidR="004D7170">
      <w:rPr>
        <w:rFonts w:ascii="Arial" w:hAnsi="Arial"/>
        <w:b/>
        <w:bCs/>
        <w:color w:val="003A28" w:themeColor="accent1"/>
        <w:sz w:val="18"/>
        <w:szCs w:val="18"/>
      </w:rPr>
      <w:t>4</w:t>
    </w:r>
    <w:r w:rsidR="00C6329C" w:rsidRPr="00C6329C">
      <w:rPr>
        <w:rFonts w:ascii="Arial" w:hAnsi="Arial"/>
        <w:b/>
        <w:bCs/>
        <w:color w:val="003A28" w:themeColor="accent1"/>
        <w:sz w:val="18"/>
        <w:szCs w:val="18"/>
      </w:rPr>
      <w:tab/>
    </w:r>
    <w:r w:rsidR="00C6329C" w:rsidRPr="00C6329C">
      <w:rPr>
        <w:rFonts w:ascii="Arial" w:hAnsi="Arial"/>
        <w:b/>
        <w:bCs/>
        <w:color w:val="003A28" w:themeColor="accent1"/>
        <w:sz w:val="18"/>
        <w:szCs w:val="18"/>
      </w:rPr>
      <w:tab/>
    </w:r>
    <w:r w:rsidR="00C6329C" w:rsidRPr="00C6329C">
      <w:rPr>
        <w:rFonts w:ascii="Arial" w:hAnsi="Arial"/>
        <w:b/>
        <w:bCs/>
        <w:color w:val="003A28" w:themeColor="accent1"/>
        <w:sz w:val="18"/>
        <w:szCs w:val="18"/>
      </w:rPr>
      <w:tab/>
    </w:r>
    <w:sdt>
      <w:sdtPr>
        <w:rPr>
          <w:rFonts w:ascii="Arial" w:hAnsi="Arial"/>
          <w:color w:val="003A28" w:themeColor="accent1"/>
          <w:sz w:val="18"/>
          <w:szCs w:val="18"/>
        </w:rPr>
        <w:id w:val="1307975845"/>
        <w:docPartObj>
          <w:docPartGallery w:val="Page Numbers (Bottom of Page)"/>
          <w:docPartUnique/>
        </w:docPartObj>
      </w:sdtPr>
      <w:sdtEndPr>
        <w:rPr>
          <w:b/>
          <w:bCs/>
        </w:rPr>
      </w:sdtEndPr>
      <w:sdtContent>
        <w:r w:rsidR="00230739">
          <w:rPr>
            <w:rFonts w:ascii="Arial" w:hAnsi="Arial"/>
            <w:b/>
            <w:bCs/>
            <w:color w:val="003A28" w:themeColor="accent1"/>
            <w:sz w:val="18"/>
            <w:szCs w:val="18"/>
          </w:rPr>
          <w:fldChar w:fldCharType="begin"/>
        </w:r>
        <w:r w:rsidR="00230739">
          <w:rPr>
            <w:rFonts w:ascii="Arial" w:hAnsi="Arial"/>
            <w:b/>
            <w:bCs/>
            <w:color w:val="003A28" w:themeColor="accent1"/>
            <w:sz w:val="18"/>
            <w:szCs w:val="18"/>
          </w:rPr>
          <w:instrText xml:space="preserve"> PAGE  \* Arabic  \* MERGEFORMAT </w:instrText>
        </w:r>
        <w:r w:rsidR="00230739">
          <w:rPr>
            <w:rFonts w:ascii="Arial" w:hAnsi="Arial"/>
            <w:b/>
            <w:bCs/>
            <w:color w:val="003A28" w:themeColor="accent1"/>
            <w:sz w:val="18"/>
            <w:szCs w:val="18"/>
          </w:rPr>
          <w:fldChar w:fldCharType="separate"/>
        </w:r>
        <w:r w:rsidR="00230739">
          <w:rPr>
            <w:rFonts w:ascii="Arial" w:hAnsi="Arial"/>
            <w:b/>
            <w:bCs/>
            <w:noProof/>
            <w:color w:val="003A28" w:themeColor="accent1"/>
            <w:sz w:val="18"/>
            <w:szCs w:val="18"/>
          </w:rPr>
          <w:t>3</w:t>
        </w:r>
        <w:r w:rsidR="00230739">
          <w:rPr>
            <w:rFonts w:ascii="Arial" w:hAnsi="Arial"/>
            <w:b/>
            <w:bCs/>
            <w:color w:val="003A28" w:themeColor="accent1"/>
            <w:sz w:val="18"/>
            <w:szCs w:val="18"/>
          </w:rPr>
          <w:fldChar w:fldCharType="end"/>
        </w:r>
      </w:sdtContent>
    </w:sdt>
  </w:p>
  <w:p w14:paraId="7D4C7D52" w14:textId="1A97585A" w:rsidR="00FB29B8" w:rsidRPr="00C6329C" w:rsidRDefault="00452879" w:rsidP="00C6329C">
    <w:pPr>
      <w:pStyle w:val="FooterOdd"/>
      <w:tabs>
        <w:tab w:val="left" w:pos="9356"/>
      </w:tabs>
      <w:ind w:right="276"/>
      <w:jc w:val="left"/>
      <w:rPr>
        <w:rFonts w:ascii="Arial" w:hAnsi="Arial"/>
        <w:color w:val="003A28" w:themeColor="accent1"/>
        <w:sz w:val="18"/>
        <w:szCs w:val="18"/>
      </w:rPr>
    </w:pPr>
    <w:r>
      <w:rPr>
        <w:rFonts w:ascii="Arial" w:hAnsi="Arial"/>
        <w:b/>
        <w:bCs/>
        <w:noProof/>
        <w:color w:val="003A28" w:themeColor="accent1"/>
        <w:sz w:val="18"/>
        <w:szCs w:val="18"/>
      </w:rPr>
      <mc:AlternateContent>
        <mc:Choice Requires="wps">
          <w:drawing>
            <wp:anchor distT="0" distB="0" distL="114300" distR="114300" simplePos="0" relativeHeight="251658253" behindDoc="0" locked="0" layoutInCell="0" allowOverlap="1" wp14:anchorId="60E4C4A7" wp14:editId="59959178">
              <wp:simplePos x="0" y="0"/>
              <wp:positionH relativeFrom="page">
                <wp:posOffset>-143510</wp:posOffset>
              </wp:positionH>
              <wp:positionV relativeFrom="page">
                <wp:posOffset>10496550</wp:posOffset>
              </wp:positionV>
              <wp:extent cx="7772400" cy="463550"/>
              <wp:effectExtent l="0" t="0" r="0" b="12700"/>
              <wp:wrapNone/>
              <wp:docPr id="1062407213" name="MSIPCMb87545bf829759e9607e2092" descr="{&quot;HashCode&quot;:-1264680268,&quot;Height&quot;:842.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6CCF66" w14:textId="47C553FE"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E4C4A7" id="_x0000_t202" coordsize="21600,21600" o:spt="202" path="m,l,21600r21600,l21600,xe">
              <v:stroke joinstyle="miter"/>
              <v:path gradientshapeok="t" o:connecttype="rect"/>
            </v:shapetype>
            <v:shape id="MSIPCMb87545bf829759e9607e2092" o:spid="_x0000_s1037" type="#_x0000_t202" alt="{&quot;HashCode&quot;:-1264680268,&quot;Height&quot;:842.0,&quot;Width&quot;:9999999.0,&quot;Placement&quot;:&quot;Footer&quot;,&quot;Index&quot;:&quot;Primary&quot;,&quot;Section&quot;:3,&quot;Top&quot;:0.0,&quot;Left&quot;:0.0}" style="position:absolute;margin-left:-11.3pt;margin-top:826.5pt;width:612pt;height:36.5pt;z-index:25165825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" o:allowincell="f" filled="f" stroked="f" strokeweight=".5pt">
              <v:textbox inset=",0,,0">
                <w:txbxContent>
                  <w:p w14:paraId="026CCF66" w14:textId="47C553FE"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r w:rsidR="00FB29B8" w:rsidRPr="00C6329C">
      <w:rPr>
        <w:rFonts w:ascii="Arial" w:hAnsi="Arial"/>
        <w:color w:val="003A28" w:themeColor="accent1"/>
        <w:sz w:val="18"/>
        <w:szCs w:val="18"/>
      </w:rPr>
      <w:t>Grant Proposal Guidelines for Regional and Local Community-Based Organisations</w:t>
    </w:r>
    <w:r w:rsidR="00C6329C" w:rsidRPr="00C6329C">
      <w:rPr>
        <w:rFonts w:ascii="Arial" w:hAnsi="Arial"/>
        <w:color w:val="003A28" w:themeColor="accent1"/>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7075D" w14:textId="77DF255C" w:rsidR="00FB29B8" w:rsidRPr="00FB29B8" w:rsidRDefault="00BA4003">
    <w:pPr>
      <w:pStyle w:val="Footer"/>
    </w:pPr>
    <w:r>
      <w:rPr>
        <w:noProof/>
      </w:rPr>
      <mc:AlternateContent>
        <mc:Choice Requires="wps">
          <w:drawing>
            <wp:anchor distT="0" distB="0" distL="114300" distR="114300" simplePos="0" relativeHeight="251658254" behindDoc="0" locked="0" layoutInCell="0" allowOverlap="1" wp14:anchorId="46A933BB" wp14:editId="280C45A6">
              <wp:simplePos x="0" y="9403953"/>
              <wp:positionH relativeFrom="page">
                <wp:align>center</wp:align>
              </wp:positionH>
              <wp:positionV relativeFrom="page">
                <wp:align>bottom</wp:align>
              </wp:positionV>
              <wp:extent cx="7772400" cy="463550"/>
              <wp:effectExtent l="0" t="0" r="0" b="12700"/>
              <wp:wrapNone/>
              <wp:docPr id="381958402" name="MSIPCMcec1451391e290fc71528efc" descr="{&quot;HashCode&quot;:-1264680268,&quot;Height&quot;:842.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1F7F5" w14:textId="7E0781BA"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A933BB" id="_x0000_t202" coordsize="21600,21600" o:spt="202" path="m,l,21600r21600,l21600,xe">
              <v:stroke joinstyle="miter"/>
              <v:path gradientshapeok="t" o:connecttype="rect"/>
            </v:shapetype>
            <v:shape id="MSIPCMcec1451391e290fc71528efc" o:spid="_x0000_s1038" type="#_x0000_t202" alt="{&quot;HashCode&quot;:-1264680268,&quot;Height&quot;:842.0,&quot;Width&quot;:9999999.0,&quot;Placement&quot;:&quot;Footer&quot;,&quot;Index&quot;:&quot;FirstPage&quot;,&quot;Section&quot;:3,&quot;Top&quot;:0.0,&quot;Left&quot;:0.0}" style="position:absolute;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7E01F7F5" w14:textId="7E0781BA" w:rsidR="00BA4003" w:rsidRPr="00BA4003" w:rsidRDefault="00BA4003" w:rsidP="00BA4003">
                    <w:pPr>
                      <w:jc w:val="center"/>
                      <w:rPr>
                        <w:rFonts w:ascii="Calibri" w:hAnsi="Calibri" w:cs="Calibri"/>
                        <w:color w:val="000000"/>
                        <w:sz w:val="24"/>
                      </w:rPr>
                    </w:pPr>
                    <w:r w:rsidRPr="00BA4003">
                      <w:rPr>
                        <w:rFonts w:ascii="Calibri" w:hAnsi="Calibri" w:cs="Calibri"/>
                        <w:color w:val="000000"/>
                        <w:sz w:val="24"/>
                      </w:rPr>
                      <w:t>OFFICIAL</w:t>
                    </w:r>
                  </w:p>
                </w:txbxContent>
              </v:textbox>
              <w10:wrap anchorx="page" anchory="page"/>
            </v:shape>
          </w:pict>
        </mc:Fallback>
      </mc:AlternateContent>
    </w:r>
    <w:r w:rsidR="00FB29B8" w:rsidRPr="00FB29B8">
      <w:rPr>
        <w:noProof/>
      </w:rPr>
      <mc:AlternateContent>
        <mc:Choice Requires="wps">
          <w:drawing>
            <wp:anchor distT="0" distB="0" distL="114300" distR="114300" simplePos="1" relativeHeight="251658247" behindDoc="0" locked="0" layoutInCell="0" allowOverlap="1" wp14:anchorId="2B1A9289" wp14:editId="357463F8">
              <wp:simplePos x="0" y="10229453"/>
              <wp:positionH relativeFrom="page">
                <wp:posOffset>0</wp:posOffset>
              </wp:positionH>
              <wp:positionV relativeFrom="page">
                <wp:posOffset>10229215</wp:posOffset>
              </wp:positionV>
              <wp:extent cx="7560945" cy="273050"/>
              <wp:effectExtent l="0" t="0" r="0" b="12700"/>
              <wp:wrapNone/>
              <wp:docPr id="22" name="MSIPCM5cca4953a954bc9df5f6dbef"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9AB0F7"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B1A9289" id="MSIPCM5cca4953a954bc9df5f6dbef" o:spid="_x0000_s1039" type="#_x0000_t202" alt="{&quot;HashCode&quot;:-1264680268,&quot;Height&quot;:842.0,&quot;Width&quot;:595.0,&quot;Placement&quot;:&quot;Footer&quot;,&quot;Index&quot;:&quot;FirstPage&quot;,&quot;Section&quot;:4,&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749AB0F7"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5016F" w14:textId="77777777" w:rsidR="009637AE" w:rsidRPr="00FB29B8" w:rsidRDefault="009637AE" w:rsidP="008954B2">
      <w:r w:rsidRPr="00FB29B8">
        <w:separator/>
      </w:r>
    </w:p>
  </w:footnote>
  <w:footnote w:type="continuationSeparator" w:id="0">
    <w:p w14:paraId="6B4D4C1C" w14:textId="77777777" w:rsidR="009637AE" w:rsidRPr="00FB29B8" w:rsidRDefault="009637AE" w:rsidP="008954B2">
      <w:r w:rsidRPr="00FB29B8">
        <w:continuationSeparator/>
      </w:r>
    </w:p>
  </w:footnote>
  <w:footnote w:type="continuationNotice" w:id="1">
    <w:p w14:paraId="7DB662B1" w14:textId="77777777" w:rsidR="009637AE" w:rsidRDefault="009637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6F85" w14:textId="77777777" w:rsidR="00684D55" w:rsidRDefault="00684D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B24A2" w14:textId="77777777" w:rsidR="00CC6E7E" w:rsidRPr="00FB29B8" w:rsidRDefault="00703599">
    <w:pPr>
      <w:tabs>
        <w:tab w:val="center" w:pos="5241"/>
      </w:tabs>
    </w:pPr>
    <w:r w:rsidRPr="00FB29B8">
      <w:rPr>
        <w:noProof/>
      </w:rPr>
      <mc:AlternateContent>
        <mc:Choice Requires="wps">
          <w:drawing>
            <wp:anchor distT="0" distB="0" distL="114300" distR="114300" simplePos="0" relativeHeight="251658245" behindDoc="0" locked="0" layoutInCell="1" allowOverlap="1" wp14:anchorId="4945F76A" wp14:editId="1C317FBE">
              <wp:simplePos x="0" y="0"/>
              <wp:positionH relativeFrom="column">
                <wp:posOffset>2407285</wp:posOffset>
              </wp:positionH>
              <wp:positionV relativeFrom="paragraph">
                <wp:posOffset>-335915</wp:posOffset>
              </wp:positionV>
              <wp:extent cx="4228465" cy="978694"/>
              <wp:effectExtent l="0" t="0" r="635" b="0"/>
              <wp:wrapNone/>
              <wp:docPr id="8" name="Text Box 8"/>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0007C04D" w14:textId="77777777" w:rsidR="009E444C" w:rsidRPr="00FB29B8" w:rsidRDefault="00703599" w:rsidP="00703599">
                          <w:pPr>
                            <w:rPr>
                              <w:sz w:val="20"/>
                              <w:szCs w:val="46"/>
                            </w:rPr>
                          </w:pPr>
                          <w:r w:rsidRPr="00FB29B8">
                            <w:rPr>
                              <w:sz w:val="20"/>
                              <w:szCs w:val="46"/>
                            </w:rPr>
                            <w:t>To replace the image, please click on the graphic and send to back. Right click on the image, choose replace picture. Once done, right click picture and send to back.</w:t>
                          </w:r>
                          <w:r w:rsidR="009E444C" w:rsidRPr="00FB29B8">
                            <w:rPr>
                              <w:sz w:val="20"/>
                              <w:szCs w:val="46"/>
                            </w:rPr>
                            <w:t xml:space="preserve"> When using this cover, please right align text on cover page.</w:t>
                          </w:r>
                          <w:r w:rsidR="001D593F" w:rsidRPr="00FB29B8">
                            <w:rPr>
                              <w:sz w:val="20"/>
                              <w:szCs w:val="46"/>
                            </w:rPr>
                            <w:t xml:space="preserve"> Please use Title R and Subtitle R styles where relevant.</w:t>
                          </w:r>
                        </w:p>
                        <w:p w14:paraId="4468F608" w14:textId="5C00DCAC" w:rsidR="00703599" w:rsidRPr="00FB29B8" w:rsidRDefault="00703599" w:rsidP="00703599">
                          <w:pPr>
                            <w:rPr>
                              <w:sz w:val="20"/>
                              <w:szCs w:val="46"/>
                            </w:rPr>
                          </w:pPr>
                          <w:r w:rsidRPr="00FB29B8">
                            <w:rPr>
                              <w:i/>
                              <w:iCs/>
                              <w:sz w:val="20"/>
                              <w:szCs w:val="46"/>
                            </w:rPr>
                            <w:t xml:space="preserve">Please delete this box when </w:t>
                          </w:r>
                          <w:ins w:id="6" w:author="Kirsten L Morrison (DEECA)" w:date="2025-04-09T11:52:00Z" w16du:dateUtc="2025-04-09T01:52:00Z">
                            <w:r w:rsidR="00DC5C24" w:rsidRPr="00FB29B8">
                              <w:rPr>
                                <w:i/>
                                <w:iCs/>
                                <w:sz w:val="20"/>
                                <w:szCs w:val="46"/>
                              </w:rPr>
                              <w:t>finished.</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45F76A" id="_x0000_t202" coordsize="21600,21600" o:spt="202" path="m,l,21600r21600,l21600,xe">
              <v:stroke joinstyle="miter"/>
              <v:path gradientshapeok="t" o:connecttype="rect"/>
            </v:shapetype>
            <v:shape id="Text Box 8" o:spid="_x0000_s1031" type="#_x0000_t202" style="position:absolute;margin-left:189.55pt;margin-top:-26.45pt;width:332.95pt;height:77.0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debd2 [663]" stroked="f" strokeweight=".5pt">
              <v:textbox>
                <w:txbxContent>
                  <w:p w14:paraId="0007C04D" w14:textId="77777777" w:rsidR="009E444C" w:rsidRPr="00FB29B8" w:rsidRDefault="00703599" w:rsidP="00703599">
                    <w:pPr>
                      <w:rPr>
                        <w:sz w:val="20"/>
                        <w:szCs w:val="46"/>
                      </w:rPr>
                    </w:pPr>
                    <w:r w:rsidRPr="00FB29B8">
                      <w:rPr>
                        <w:sz w:val="20"/>
                        <w:szCs w:val="46"/>
                      </w:rPr>
                      <w:t>To replace the image, please click on the graphic and send to back. Right click on the image, choose replace picture. Once done, right click picture and send to back.</w:t>
                    </w:r>
                    <w:r w:rsidR="009E444C" w:rsidRPr="00FB29B8">
                      <w:rPr>
                        <w:sz w:val="20"/>
                        <w:szCs w:val="46"/>
                      </w:rPr>
                      <w:t xml:space="preserve"> When using this cover, please right align text on cover page.</w:t>
                    </w:r>
                    <w:r w:rsidR="001D593F" w:rsidRPr="00FB29B8">
                      <w:rPr>
                        <w:sz w:val="20"/>
                        <w:szCs w:val="46"/>
                      </w:rPr>
                      <w:t xml:space="preserve"> Please use Title R and Subtitle R styles where relevant.</w:t>
                    </w:r>
                  </w:p>
                  <w:p w14:paraId="4468F608" w14:textId="5C00DCAC" w:rsidR="00703599" w:rsidRPr="00FB29B8" w:rsidRDefault="00703599" w:rsidP="00703599">
                    <w:pPr>
                      <w:rPr>
                        <w:sz w:val="20"/>
                        <w:szCs w:val="46"/>
                      </w:rPr>
                    </w:pPr>
                    <w:r w:rsidRPr="00FB29B8">
                      <w:rPr>
                        <w:i/>
                        <w:iCs/>
                        <w:sz w:val="20"/>
                        <w:szCs w:val="46"/>
                      </w:rPr>
                      <w:t xml:space="preserve">Please delete this box when </w:t>
                    </w:r>
                    <w:ins w:id="7" w:author="Kirsten L Morrison (DEECA)" w:date="2025-04-09T11:52:00Z" w16du:dateUtc="2025-04-09T01:52:00Z">
                      <w:r w:rsidR="00DC5C24" w:rsidRPr="00FB29B8">
                        <w:rPr>
                          <w:i/>
                          <w:iCs/>
                          <w:sz w:val="20"/>
                          <w:szCs w:val="46"/>
                        </w:rPr>
                        <w:t>finished.</w:t>
                      </w:r>
                    </w:ins>
                  </w:p>
                </w:txbxContent>
              </v:textbox>
            </v:shape>
          </w:pict>
        </mc:Fallback>
      </mc:AlternateContent>
    </w:r>
    <w:r w:rsidR="001A31D9" w:rsidRPr="00FB29B8">
      <w:rPr>
        <w:noProof/>
        <w:lang w:eastAsia="en-AU"/>
      </w:rPr>
      <w:drawing>
        <wp:anchor distT="0" distB="0" distL="114300" distR="114300" simplePos="0" relativeHeight="251658241" behindDoc="1" locked="1" layoutInCell="1" allowOverlap="1" wp14:anchorId="31FE5485" wp14:editId="04FD4A83">
          <wp:simplePos x="0" y="0"/>
          <wp:positionH relativeFrom="page">
            <wp:align>left</wp:align>
          </wp:positionH>
          <wp:positionV relativeFrom="page">
            <wp:align>top</wp:align>
          </wp:positionV>
          <wp:extent cx="7560000" cy="10684800"/>
          <wp:effectExtent l="0" t="0" r="3175" b="2540"/>
          <wp:wrapNone/>
          <wp:docPr id="1885233290" name="Picture 1885233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sidRPr="00FB29B8">
      <w:rPr>
        <w:noProof/>
      </w:rPr>
      <w:drawing>
        <wp:anchor distT="0" distB="0" distL="114300" distR="114300" simplePos="0" relativeHeight="251658244" behindDoc="1" locked="1" layoutInCell="1" allowOverlap="1" wp14:anchorId="04202F0D" wp14:editId="61B9C6AF">
          <wp:simplePos x="0" y="0"/>
          <wp:positionH relativeFrom="page">
            <wp:align>left</wp:align>
          </wp:positionH>
          <wp:positionV relativeFrom="page">
            <wp:align>top</wp:align>
          </wp:positionV>
          <wp:extent cx="7559675" cy="10688955"/>
          <wp:effectExtent l="0" t="0" r="3175" b="0"/>
          <wp:wrapNone/>
          <wp:docPr id="599592148" name="Picture 599592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rsidRPr="00FB29B8">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C5DD" w14:textId="62DEF279" w:rsidR="002C3139" w:rsidRPr="00FB29B8" w:rsidRDefault="00521432">
    <w:pPr>
      <w:tabs>
        <w:tab w:val="center" w:pos="5241"/>
      </w:tabs>
    </w:pPr>
    <w:r w:rsidRPr="00FB29B8">
      <w:rPr>
        <w:noProof/>
      </w:rPr>
      <w:drawing>
        <wp:anchor distT="0" distB="0" distL="114300" distR="114300" simplePos="0" relativeHeight="251658246" behindDoc="0" locked="0" layoutInCell="1" allowOverlap="1" wp14:anchorId="75DEE860" wp14:editId="6B57E69B">
          <wp:simplePos x="0" y="0"/>
          <wp:positionH relativeFrom="page">
            <wp:align>left</wp:align>
          </wp:positionH>
          <wp:positionV relativeFrom="page">
            <wp:align>top</wp:align>
          </wp:positionV>
          <wp:extent cx="7560000" cy="10691955"/>
          <wp:effectExtent l="0" t="0" r="3175" b="0"/>
          <wp:wrapNone/>
          <wp:docPr id="1408553282" name="Picture 1408553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955"/>
                  </a:xfrm>
                  <a:prstGeom prst="rect">
                    <a:avLst/>
                  </a:prstGeom>
                </pic:spPr>
              </pic:pic>
            </a:graphicData>
          </a:graphic>
          <wp14:sizeRelH relativeFrom="margin">
            <wp14:pctWidth>0</wp14:pctWidth>
          </wp14:sizeRelH>
          <wp14:sizeRelV relativeFrom="margin">
            <wp14:pctHeight>0</wp14:pctHeight>
          </wp14:sizeRelV>
        </wp:anchor>
      </w:drawing>
    </w:r>
    <w:r w:rsidRPr="00FB29B8">
      <w:rPr>
        <w:noProof/>
      </w:rPr>
      <mc:AlternateContent>
        <mc:Choice Requires="wpg">
          <w:drawing>
            <wp:anchor distT="0" distB="0" distL="114300" distR="114300" simplePos="0" relativeHeight="251658240" behindDoc="0" locked="0" layoutInCell="1" allowOverlap="1" wp14:anchorId="4A5E62BB" wp14:editId="63353B39">
              <wp:simplePos x="0" y="0"/>
              <wp:positionH relativeFrom="page">
                <wp:posOffset>609600</wp:posOffset>
              </wp:positionH>
              <wp:positionV relativeFrom="paragraph">
                <wp:posOffset>-983615</wp:posOffset>
              </wp:positionV>
              <wp:extent cx="7000875" cy="12705715"/>
              <wp:effectExtent l="0" t="0" r="9525" b="635"/>
              <wp:wrapNone/>
              <wp:docPr id="362297370" name="Group 1"/>
              <wp:cNvGraphicFramePr/>
              <a:graphic xmlns:a="http://schemas.openxmlformats.org/drawingml/2006/main">
                <a:graphicData uri="http://schemas.microsoft.com/office/word/2010/wordprocessingGroup">
                  <wpg:wgp>
                    <wpg:cNvGrpSpPr/>
                    <wpg:grpSpPr>
                      <a:xfrm>
                        <a:off x="0" y="0"/>
                        <a:ext cx="7000875" cy="12705715"/>
                        <a:chOff x="238125" y="-570230"/>
                        <a:chExt cx="7000875" cy="12705715"/>
                      </a:xfrm>
                    </wpg:grpSpPr>
                    <pic:pic xmlns:pic="http://schemas.openxmlformats.org/drawingml/2006/picture">
                      <pic:nvPicPr>
                        <pic:cNvPr id="1269849678" name="Picture 1269849678"/>
                        <pic:cNvPicPr>
                          <a:picLocks noChangeAspect="1"/>
                        </pic:cNvPicPr>
                      </pic:nvPicPr>
                      <pic:blipFill>
                        <a:blip r:embed="rId2" cstate="screen">
                          <a:extLst>
                            <a:ext uri="{28A0092B-C50C-407E-A947-70E740481C1C}">
                              <a14:useLocalDpi xmlns:a14="http://schemas.microsoft.com/office/drawing/2010/main"/>
                            </a:ext>
                          </a:extLst>
                        </a:blip>
                        <a:srcRect/>
                        <a:stretch/>
                      </pic:blipFill>
                      <pic:spPr bwMode="auto">
                        <a:xfrm rot="5400000">
                          <a:off x="3044825" y="20320"/>
                          <a:ext cx="4724400" cy="3543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0311029" name="Picture 440311029"/>
                        <pic:cNvPicPr>
                          <a:picLocks noChangeAspect="1"/>
                        </pic:cNvPicPr>
                      </pic:nvPicPr>
                      <pic:blipFill rotWithShape="1">
                        <a:blip r:embed="rId3" cstate="email">
                          <a:extLst>
                            <a:ext uri="{28A0092B-C50C-407E-A947-70E740481C1C}">
                              <a14:useLocalDpi xmlns:a14="http://schemas.microsoft.com/office/drawing/2010/main"/>
                            </a:ext>
                          </a:extLst>
                        </a:blip>
                        <a:srcRect/>
                        <a:stretch/>
                      </pic:blipFill>
                      <pic:spPr bwMode="auto">
                        <a:xfrm>
                          <a:off x="238125" y="7629525"/>
                          <a:ext cx="6969125" cy="450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6233403" name="Picture 1126233403"/>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bwMode="auto">
                        <a:xfrm>
                          <a:off x="1724025" y="3906520"/>
                          <a:ext cx="5514975" cy="40881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group id="Group 1" style="position:absolute;margin-left:48pt;margin-top:-77.45pt;width:551.25pt;height:1000.45pt;z-index:251658240;mso-position-horizontal-relative:page;mso-width-relative:margin;mso-height-relative:margin" coordsize="70008,127057" coordorigin="2381,-5702" o:spid="_x0000_s1026" w14:anchorId="25EB47F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69849678" style="position:absolute;left:30448;top:203;width:47243;height:35433;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">
                <v:imagedata o:title="" r:id="rId7"/>
              </v:shape>
              <v:shape id="Picture 440311029" style="position:absolute;left:2381;top:76295;width:69691;height:450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">
                <v:imagedata o:title="" r:id="rId8"/>
              </v:shape>
              <v:shape id="Picture 1126233403" style="position:absolute;left:17240;top:39065;width:55150;height:4088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">
                <v:imagedata o:title="" r:id="rId9"/>
              </v:shape>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8072E" w14:textId="127EA9D3" w:rsidR="00CC6E7E" w:rsidRPr="00FB29B8" w:rsidRDefault="00452879" w:rsidP="00F85DCE">
    <w:pPr>
      <w:tabs>
        <w:tab w:val="center" w:pos="5241"/>
        <w:tab w:val="left" w:pos="5820"/>
        <w:tab w:val="left" w:pos="8980"/>
      </w:tabs>
      <w:ind w:right="425"/>
    </w:pPr>
    <w:r w:rsidRPr="00FB29B8">
      <w:rPr>
        <w:noProof/>
        <w:lang w:eastAsia="en-AU"/>
      </w:rPr>
      <w:drawing>
        <wp:anchor distT="0" distB="0" distL="114300" distR="114300" simplePos="0" relativeHeight="251658242" behindDoc="1" locked="0" layoutInCell="1" allowOverlap="1" wp14:anchorId="39D8B1D3" wp14:editId="5F970358">
          <wp:simplePos x="0" y="0"/>
          <wp:positionH relativeFrom="page">
            <wp:posOffset>-5080</wp:posOffset>
          </wp:positionH>
          <wp:positionV relativeFrom="page">
            <wp:posOffset>63500</wp:posOffset>
          </wp:positionV>
          <wp:extent cx="7559675" cy="10684510"/>
          <wp:effectExtent l="0" t="0" r="3175" b="2540"/>
          <wp:wrapNone/>
          <wp:docPr id="1888647548" name="Picture 1888647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59675" cy="1068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9B8" w:rsidRPr="00FB29B8">
      <w:rPr>
        <w:rFonts w:cs="Arial"/>
        <w:b/>
        <w:bCs/>
        <w:noProof/>
        <w:color w:val="003A28" w:themeColor="accent1"/>
      </w:rPr>
      <mc:AlternateContent>
        <mc:Choice Requires="wps">
          <w:drawing>
            <wp:anchor distT="0" distB="0" distL="114300" distR="114300" simplePos="0" relativeHeight="251658248" behindDoc="0" locked="0" layoutInCell="0" allowOverlap="1" wp14:anchorId="5A16C25B" wp14:editId="010E35C4">
              <wp:simplePos x="0" y="0"/>
              <wp:positionH relativeFrom="page">
                <wp:posOffset>-4445</wp:posOffset>
              </wp:positionH>
              <wp:positionV relativeFrom="page">
                <wp:posOffset>-250825</wp:posOffset>
              </wp:positionV>
              <wp:extent cx="7560945" cy="273050"/>
              <wp:effectExtent l="0" t="0" r="0" b="12700"/>
              <wp:wrapNone/>
              <wp:docPr id="25" name="MSIPCM47834c4d97fc9052e870d825"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A8037E"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16C25B" id="_x0000_t202" coordsize="21600,21600" o:spt="202" path="m,l,21600r21600,l21600,xe">
              <v:stroke joinstyle="miter"/>
              <v:path gradientshapeok="t" o:connecttype="rect"/>
            </v:shapetype>
            <v:shape id="MSIPCM47834c4d97fc9052e870d825" o:spid="_x0000_s1034" type="#_x0000_t202" alt="{&quot;HashCode&quot;:-1264680268,&quot;Height&quot;:842.0,&quot;Width&quot;:595.0,&quot;Placement&quot;:&quot;Footer&quot;,&quot;Index&quot;:&quot;Primary&quot;,&quot;Section&quot;:4,&quot;Top&quot;:0.0,&quot;Left&quot;:0.0}" style="position:absolute;margin-left:-.35pt;margin-top:-19.7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" o:allowincell="f" filled="f" stroked="f" strokeweight=".5pt">
              <v:textbox inset=",0,,0">
                <w:txbxContent>
                  <w:p w14:paraId="1CA8037E" w14:textId="77777777" w:rsidR="00FB29B8" w:rsidRPr="00FB29B8" w:rsidRDefault="00FB29B8">
                    <w:pPr>
                      <w:jc w:val="center"/>
                      <w:rPr>
                        <w:rFonts w:ascii="Calibri" w:hAnsi="Calibri" w:cs="Calibri"/>
                        <w:color w:val="000000"/>
                        <w:sz w:val="24"/>
                      </w:rPr>
                    </w:pPr>
                    <w:r w:rsidRPr="00FB29B8">
                      <w:rPr>
                        <w:rFonts w:ascii="Calibri" w:hAnsi="Calibri" w:cs="Calibri"/>
                        <w:color w:val="0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82EE1" w14:textId="77777777" w:rsidR="00306B4E" w:rsidRPr="00FB29B8" w:rsidRDefault="0069611C" w:rsidP="00EF3DC4">
    <w:r w:rsidRPr="00FB29B8">
      <w:rPr>
        <w:noProof/>
        <w:lang w:eastAsia="en-AU"/>
      </w:rPr>
      <w:drawing>
        <wp:anchor distT="0" distB="0" distL="114300" distR="114300" simplePos="0" relativeHeight="251658243" behindDoc="1" locked="0" layoutInCell="1" allowOverlap="1" wp14:anchorId="07073A0C" wp14:editId="3B4A8F10">
          <wp:simplePos x="0" y="0"/>
          <wp:positionH relativeFrom="page">
            <wp:posOffset>0</wp:posOffset>
          </wp:positionH>
          <wp:positionV relativeFrom="page">
            <wp:posOffset>0</wp:posOffset>
          </wp:positionV>
          <wp:extent cx="7560000" cy="10684800"/>
          <wp:effectExtent l="0" t="0" r="3175" b="2540"/>
          <wp:wrapNone/>
          <wp:docPr id="55983154" name="Picture 55983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5D213E"/>
    <w:multiLevelType w:val="hybridMultilevel"/>
    <w:tmpl w:val="0D1663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4017C8"/>
    <w:multiLevelType w:val="hybridMultilevel"/>
    <w:tmpl w:val="39C80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998"/>
        </w:tabs>
        <w:ind w:left="998"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1168"/>
        </w:tabs>
        <w:ind w:left="1168"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1338"/>
        </w:tabs>
        <w:ind w:left="1338" w:hanging="170"/>
      </w:pPr>
      <w:rPr>
        <w:rFonts w:ascii="Symbol" w:hAnsi="Symbol" w:hint="default"/>
        <w:position w:val="3"/>
        <w:sz w:val="18"/>
      </w:rPr>
    </w:lvl>
    <w:lvl w:ilvl="3">
      <w:start w:val="1"/>
      <w:numFmt w:val="none"/>
      <w:lvlText w:val=""/>
      <w:lvlJc w:val="left"/>
      <w:pPr>
        <w:ind w:left="3481" w:hanging="360"/>
      </w:pPr>
      <w:rPr>
        <w:rFonts w:hint="default"/>
      </w:rPr>
    </w:lvl>
    <w:lvl w:ilvl="4">
      <w:start w:val="1"/>
      <w:numFmt w:val="none"/>
      <w:lvlText w:val=""/>
      <w:lvlJc w:val="left"/>
      <w:pPr>
        <w:ind w:left="4201" w:hanging="360"/>
      </w:pPr>
      <w:rPr>
        <w:rFonts w:hint="default"/>
      </w:rPr>
    </w:lvl>
    <w:lvl w:ilvl="5">
      <w:start w:val="1"/>
      <w:numFmt w:val="none"/>
      <w:lvlText w:val=""/>
      <w:lvlJc w:val="left"/>
      <w:pPr>
        <w:ind w:left="4921" w:hanging="360"/>
      </w:pPr>
      <w:rPr>
        <w:rFonts w:hint="default"/>
      </w:rPr>
    </w:lvl>
    <w:lvl w:ilvl="6">
      <w:start w:val="1"/>
      <w:numFmt w:val="none"/>
      <w:lvlText w:val=""/>
      <w:lvlJc w:val="left"/>
      <w:pPr>
        <w:ind w:left="5641" w:hanging="360"/>
      </w:pPr>
      <w:rPr>
        <w:rFonts w:hint="default"/>
      </w:rPr>
    </w:lvl>
    <w:lvl w:ilvl="7">
      <w:start w:val="1"/>
      <w:numFmt w:val="none"/>
      <w:lvlText w:val=""/>
      <w:lvlJc w:val="left"/>
      <w:pPr>
        <w:ind w:left="6361" w:hanging="360"/>
      </w:pPr>
      <w:rPr>
        <w:rFonts w:hint="default"/>
      </w:rPr>
    </w:lvl>
    <w:lvl w:ilvl="8">
      <w:start w:val="1"/>
      <w:numFmt w:val="none"/>
      <w:lvlText w:val=""/>
      <w:lvlJc w:val="left"/>
      <w:pPr>
        <w:ind w:left="7081" w:hanging="360"/>
      </w:pPr>
      <w:rPr>
        <w:rFonts w:hint="default"/>
      </w:rPr>
    </w:lvl>
  </w:abstractNum>
  <w:abstractNum w:abstractNumId="15" w15:restartNumberingAfterBreak="0">
    <w:nsid w:val="1EC23CB2"/>
    <w:multiLevelType w:val="multilevel"/>
    <w:tmpl w:val="31D2D648"/>
    <w:lvl w:ilvl="0">
      <w:start w:val="1"/>
      <w:numFmt w:val="decimal"/>
      <w:lvlText w:val="%1."/>
      <w:lvlJc w:val="left"/>
      <w:pPr>
        <w:tabs>
          <w:tab w:val="num" w:pos="624"/>
        </w:tabs>
        <w:ind w:left="624" w:hanging="340"/>
      </w:pPr>
      <w:rPr>
        <w:rFonts w:hint="default"/>
        <w:color w:val="000000" w:themeColor="text1"/>
        <w:spacing w:val="0"/>
        <w:sz w:val="22"/>
        <w:szCs w:val="24"/>
      </w:rPr>
    </w:lvl>
    <w:lvl w:ilvl="1">
      <w:start w:val="1"/>
      <w:numFmt w:val="bullet"/>
      <w:lvlText w:val=""/>
      <w:lvlJc w:val="left"/>
      <w:pPr>
        <w:ind w:left="1040" w:hanging="360"/>
      </w:pPr>
      <w:rPr>
        <w:rFonts w:ascii="Symbol" w:hAnsi="Symbol" w:hint="default"/>
      </w:rPr>
    </w:lvl>
    <w:lvl w:ilvl="2">
      <w:start w:val="1"/>
      <w:numFmt w:val="bullet"/>
      <w:lvlText w:val=""/>
      <w:lvlJc w:val="left"/>
      <w:pPr>
        <w:ind w:left="1380" w:hanging="360"/>
      </w:pPr>
      <w:rPr>
        <w:rFonts w:ascii="Wingdings" w:hAnsi="Wingdings" w:hint="default"/>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6"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EB47F5"/>
    <w:multiLevelType w:val="hybridMultilevel"/>
    <w:tmpl w:val="000AC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E365D3"/>
    <w:multiLevelType w:val="hybridMultilevel"/>
    <w:tmpl w:val="31C829E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BEA68A4"/>
    <w:multiLevelType w:val="hybridMultilevel"/>
    <w:tmpl w:val="EC529C32"/>
    <w:lvl w:ilvl="0" w:tplc="0C090001">
      <w:start w:val="1"/>
      <w:numFmt w:val="bullet"/>
      <w:lvlText w:val=""/>
      <w:lvlJc w:val="left"/>
      <w:pPr>
        <w:ind w:left="502"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32D7AD98"/>
    <w:multiLevelType w:val="hybridMultilevel"/>
    <w:tmpl w:val="0F521380"/>
    <w:lvl w:ilvl="0" w:tplc="782A7D8A">
      <w:start w:val="1"/>
      <w:numFmt w:val="upperLetter"/>
      <w:lvlText w:val="%1."/>
      <w:lvlJc w:val="left"/>
      <w:pPr>
        <w:ind w:left="720" w:hanging="360"/>
      </w:pPr>
      <w:rPr>
        <w:rFonts w:ascii="Arial" w:hAnsi="Arial" w:cs="Times New Roman" w:hint="default"/>
        <w:b/>
        <w:bCs/>
      </w:rPr>
    </w:lvl>
    <w:lvl w:ilvl="1" w:tplc="A46EC052">
      <w:start w:val="1"/>
      <w:numFmt w:val="lowerLetter"/>
      <w:lvlText w:val="%2."/>
      <w:lvlJc w:val="left"/>
      <w:pPr>
        <w:ind w:left="1440" w:hanging="360"/>
      </w:pPr>
    </w:lvl>
    <w:lvl w:ilvl="2" w:tplc="A29A60C6">
      <w:start w:val="1"/>
      <w:numFmt w:val="lowerRoman"/>
      <w:lvlText w:val="%3."/>
      <w:lvlJc w:val="right"/>
      <w:pPr>
        <w:ind w:left="2160" w:hanging="180"/>
      </w:pPr>
    </w:lvl>
    <w:lvl w:ilvl="3" w:tplc="E252E4AC">
      <w:start w:val="1"/>
      <w:numFmt w:val="decimal"/>
      <w:lvlText w:val="%4."/>
      <w:lvlJc w:val="left"/>
      <w:pPr>
        <w:ind w:left="2880" w:hanging="360"/>
      </w:pPr>
    </w:lvl>
    <w:lvl w:ilvl="4" w:tplc="31C80B10">
      <w:start w:val="1"/>
      <w:numFmt w:val="lowerLetter"/>
      <w:lvlText w:val="%5."/>
      <w:lvlJc w:val="left"/>
      <w:pPr>
        <w:ind w:left="3600" w:hanging="360"/>
      </w:pPr>
    </w:lvl>
    <w:lvl w:ilvl="5" w:tplc="CDA008E8">
      <w:start w:val="1"/>
      <w:numFmt w:val="lowerRoman"/>
      <w:lvlText w:val="%6."/>
      <w:lvlJc w:val="right"/>
      <w:pPr>
        <w:ind w:left="4320" w:hanging="180"/>
      </w:pPr>
    </w:lvl>
    <w:lvl w:ilvl="6" w:tplc="143CC2D2">
      <w:start w:val="1"/>
      <w:numFmt w:val="decimal"/>
      <w:lvlText w:val="%7."/>
      <w:lvlJc w:val="left"/>
      <w:pPr>
        <w:ind w:left="5040" w:hanging="360"/>
      </w:pPr>
    </w:lvl>
    <w:lvl w:ilvl="7" w:tplc="ACD26ABA">
      <w:start w:val="1"/>
      <w:numFmt w:val="lowerLetter"/>
      <w:lvlText w:val="%8."/>
      <w:lvlJc w:val="left"/>
      <w:pPr>
        <w:ind w:left="5760" w:hanging="360"/>
      </w:pPr>
    </w:lvl>
    <w:lvl w:ilvl="8" w:tplc="E01414EA">
      <w:start w:val="1"/>
      <w:numFmt w:val="lowerRoman"/>
      <w:lvlText w:val="%9."/>
      <w:lvlJc w:val="right"/>
      <w:pPr>
        <w:ind w:left="6480" w:hanging="180"/>
      </w:pPr>
    </w:lvl>
  </w:abstractNum>
  <w:abstractNum w:abstractNumId="22" w15:restartNumberingAfterBreak="0">
    <w:nsid w:val="3BB55184"/>
    <w:multiLevelType w:val="hybridMultilevel"/>
    <w:tmpl w:val="15FCA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4C5E39"/>
    <w:multiLevelType w:val="hybridMultilevel"/>
    <w:tmpl w:val="01987904"/>
    <w:lvl w:ilvl="0" w:tplc="F05691A2">
      <w:start w:val="1"/>
      <w:numFmt w:val="decimal"/>
      <w:lvlText w:val="%1."/>
      <w:lvlJc w:val="left"/>
      <w:pPr>
        <w:ind w:left="502" w:hanging="360"/>
      </w:pPr>
      <w:rPr>
        <w:color w:val="00573F" w:themeColor="text2"/>
        <w:sz w:val="32"/>
        <w:szCs w:val="3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FBA7251"/>
    <w:multiLevelType w:val="hybridMultilevel"/>
    <w:tmpl w:val="879C0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AB06DC"/>
    <w:multiLevelType w:val="hybridMultilevel"/>
    <w:tmpl w:val="7930AA0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5CD1DD2"/>
    <w:multiLevelType w:val="hybridMultilevel"/>
    <w:tmpl w:val="522266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FE413A5"/>
    <w:multiLevelType w:val="hybridMultilevel"/>
    <w:tmpl w:val="AD063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2B830F0"/>
    <w:multiLevelType w:val="hybridMultilevel"/>
    <w:tmpl w:val="8F0C36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4102276"/>
    <w:multiLevelType w:val="hybridMultilevel"/>
    <w:tmpl w:val="9BF80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EA531D"/>
    <w:multiLevelType w:val="hybridMultilevel"/>
    <w:tmpl w:val="2F90EFD2"/>
    <w:lvl w:ilvl="0" w:tplc="E04432DC">
      <w:start w:val="1"/>
      <w:numFmt w:val="upp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3E21AA"/>
    <w:multiLevelType w:val="hybridMultilevel"/>
    <w:tmpl w:val="EB524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39021E"/>
    <w:multiLevelType w:val="multilevel"/>
    <w:tmpl w:val="49220CE8"/>
    <w:name w:val="DEPIListNumbering"/>
    <w:lvl w:ilvl="0">
      <w:start w:val="1"/>
      <w:numFmt w:val="decimal"/>
      <w:pStyle w:val="ListNumber"/>
      <w:lvlText w:val="%1."/>
      <w:lvlJc w:val="left"/>
      <w:pPr>
        <w:tabs>
          <w:tab w:val="num" w:pos="624"/>
        </w:tabs>
        <w:ind w:left="624" w:hanging="340"/>
      </w:pPr>
      <w:rPr>
        <w:rFonts w:hint="default"/>
        <w:color w:val="000000" w:themeColor="text1"/>
        <w:spacing w:val="0"/>
        <w:sz w:val="22"/>
        <w:szCs w:val="24"/>
      </w:rPr>
    </w:lvl>
    <w:lvl w:ilvl="1">
      <w:start w:val="1"/>
      <w:numFmt w:val="lowerLetter"/>
      <w:pStyle w:val="ListNumber2"/>
      <w:lvlText w:val="%2."/>
      <w:lvlJc w:val="left"/>
      <w:pPr>
        <w:tabs>
          <w:tab w:val="num" w:pos="1020"/>
        </w:tabs>
        <w:ind w:left="1020" w:hanging="340"/>
      </w:pPr>
      <w:rPr>
        <w:rFonts w:hint="default"/>
        <w:color w:val="000000" w:themeColor="text1"/>
        <w:spacing w:val="0"/>
        <w:sz w:val="22"/>
        <w:szCs w:val="24"/>
      </w:rPr>
    </w:lvl>
    <w:lvl w:ilvl="2">
      <w:start w:val="1"/>
      <w:numFmt w:val="bullet"/>
      <w:pStyle w:val="ListNumber3"/>
      <w:lvlText w:val=""/>
      <w:lvlJc w:val="left"/>
      <w:pPr>
        <w:ind w:left="1380" w:hanging="360"/>
      </w:pPr>
      <w:rPr>
        <w:rFonts w:ascii="Wingdings" w:hAnsi="Wingdings" w:hint="default"/>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38"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78922152">
    <w:abstractNumId w:val="0"/>
  </w:num>
  <w:num w:numId="2" w16cid:durableId="80221408">
    <w:abstractNumId w:val="1"/>
  </w:num>
  <w:num w:numId="3" w16cid:durableId="107091629">
    <w:abstractNumId w:val="2"/>
  </w:num>
  <w:num w:numId="4" w16cid:durableId="2104373274">
    <w:abstractNumId w:val="3"/>
  </w:num>
  <w:num w:numId="5" w16cid:durableId="1821656093">
    <w:abstractNumId w:val="4"/>
  </w:num>
  <w:num w:numId="6" w16cid:durableId="1250696041">
    <w:abstractNumId w:val="9"/>
  </w:num>
  <w:num w:numId="7" w16cid:durableId="147139432">
    <w:abstractNumId w:val="5"/>
  </w:num>
  <w:num w:numId="8" w16cid:durableId="393239476">
    <w:abstractNumId w:val="6"/>
  </w:num>
  <w:num w:numId="9" w16cid:durableId="131943330">
    <w:abstractNumId w:val="7"/>
  </w:num>
  <w:num w:numId="10" w16cid:durableId="415635627">
    <w:abstractNumId w:val="8"/>
  </w:num>
  <w:num w:numId="11" w16cid:durableId="831799817">
    <w:abstractNumId w:val="10"/>
  </w:num>
  <w:num w:numId="12" w16cid:durableId="1070735189">
    <w:abstractNumId w:val="12"/>
  </w:num>
  <w:num w:numId="13" w16cid:durableId="1776364591">
    <w:abstractNumId w:val="35"/>
  </w:num>
  <w:num w:numId="14" w16cid:durableId="1638677586">
    <w:abstractNumId w:val="31"/>
  </w:num>
  <w:num w:numId="15" w16cid:durableId="1219363910">
    <w:abstractNumId w:val="24"/>
  </w:num>
  <w:num w:numId="16" w16cid:durableId="833761244">
    <w:abstractNumId w:val="16"/>
  </w:num>
  <w:num w:numId="17" w16cid:durableId="950285297">
    <w:abstractNumId w:val="19"/>
  </w:num>
  <w:num w:numId="18" w16cid:durableId="1671566580">
    <w:abstractNumId w:val="28"/>
  </w:num>
  <w:num w:numId="19" w16cid:durableId="1021780441">
    <w:abstractNumId w:val="38"/>
  </w:num>
  <w:num w:numId="20" w16cid:durableId="1277983146">
    <w:abstractNumId w:val="29"/>
  </w:num>
  <w:num w:numId="21" w16cid:durableId="1395473448">
    <w:abstractNumId w:val="37"/>
  </w:num>
  <w:num w:numId="22" w16cid:durableId="1816020136">
    <w:abstractNumId w:val="14"/>
  </w:num>
  <w:num w:numId="23" w16cid:durableId="10550035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791165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0313914">
    <w:abstractNumId w:val="27"/>
  </w:num>
  <w:num w:numId="26" w16cid:durableId="842620672">
    <w:abstractNumId w:val="32"/>
  </w:num>
  <w:num w:numId="27" w16cid:durableId="240022924">
    <w:abstractNumId w:val="25"/>
  </w:num>
  <w:num w:numId="28" w16cid:durableId="618416290">
    <w:abstractNumId w:val="17"/>
  </w:num>
  <w:num w:numId="29" w16cid:durableId="1200556668">
    <w:abstractNumId w:val="33"/>
  </w:num>
  <w:num w:numId="30" w16cid:durableId="853307459">
    <w:abstractNumId w:val="34"/>
  </w:num>
  <w:num w:numId="31" w16cid:durableId="473839302">
    <w:abstractNumId w:val="11"/>
  </w:num>
  <w:num w:numId="32" w16cid:durableId="1612279981">
    <w:abstractNumId w:val="13"/>
  </w:num>
  <w:num w:numId="33" w16cid:durableId="1325932494">
    <w:abstractNumId w:val="30"/>
  </w:num>
  <w:num w:numId="34" w16cid:durableId="597981389">
    <w:abstractNumId w:val="18"/>
  </w:num>
  <w:num w:numId="35" w16cid:durableId="582569117">
    <w:abstractNumId w:val="20"/>
  </w:num>
  <w:num w:numId="36" w16cid:durableId="13081271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47947810">
    <w:abstractNumId w:val="22"/>
  </w:num>
  <w:num w:numId="38" w16cid:durableId="847990111">
    <w:abstractNumId w:val="21"/>
  </w:num>
  <w:num w:numId="39" w16cid:durableId="1092361699">
    <w:abstractNumId w:val="26"/>
  </w:num>
  <w:num w:numId="40" w16cid:durableId="1089813201">
    <w:abstractNumId w:val="15"/>
  </w:num>
  <w:num w:numId="41" w16cid:durableId="33974159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ACC"/>
    <w:rsid w:val="00000A16"/>
    <w:rsid w:val="00001AD1"/>
    <w:rsid w:val="0000338C"/>
    <w:rsid w:val="0000389E"/>
    <w:rsid w:val="000042D4"/>
    <w:rsid w:val="000106A8"/>
    <w:rsid w:val="00010FEE"/>
    <w:rsid w:val="00011F70"/>
    <w:rsid w:val="00012C55"/>
    <w:rsid w:val="000165F7"/>
    <w:rsid w:val="0001747A"/>
    <w:rsid w:val="000206F4"/>
    <w:rsid w:val="0002104C"/>
    <w:rsid w:val="00021944"/>
    <w:rsid w:val="00024ECA"/>
    <w:rsid w:val="000257CE"/>
    <w:rsid w:val="0002784E"/>
    <w:rsid w:val="000279D0"/>
    <w:rsid w:val="00030E11"/>
    <w:rsid w:val="000356C0"/>
    <w:rsid w:val="000356FF"/>
    <w:rsid w:val="00037A4F"/>
    <w:rsid w:val="00040144"/>
    <w:rsid w:val="000416A9"/>
    <w:rsid w:val="00044589"/>
    <w:rsid w:val="000468FD"/>
    <w:rsid w:val="00046E65"/>
    <w:rsid w:val="000500F9"/>
    <w:rsid w:val="00051E50"/>
    <w:rsid w:val="0005557D"/>
    <w:rsid w:val="00055C19"/>
    <w:rsid w:val="00060E8E"/>
    <w:rsid w:val="000620DF"/>
    <w:rsid w:val="000628A6"/>
    <w:rsid w:val="000630B0"/>
    <w:rsid w:val="00065187"/>
    <w:rsid w:val="00065D7E"/>
    <w:rsid w:val="00076FF4"/>
    <w:rsid w:val="00080ED3"/>
    <w:rsid w:val="00082A8C"/>
    <w:rsid w:val="000830E8"/>
    <w:rsid w:val="00083F86"/>
    <w:rsid w:val="00087A1A"/>
    <w:rsid w:val="00091048"/>
    <w:rsid w:val="00093F2E"/>
    <w:rsid w:val="000961F5"/>
    <w:rsid w:val="00097EF8"/>
    <w:rsid w:val="000A17DD"/>
    <w:rsid w:val="000A2701"/>
    <w:rsid w:val="000A2F80"/>
    <w:rsid w:val="000A4199"/>
    <w:rsid w:val="000A4397"/>
    <w:rsid w:val="000A47D8"/>
    <w:rsid w:val="000A630F"/>
    <w:rsid w:val="000B0946"/>
    <w:rsid w:val="000B17FD"/>
    <w:rsid w:val="000B393F"/>
    <w:rsid w:val="000B3FA6"/>
    <w:rsid w:val="000B4DEC"/>
    <w:rsid w:val="000B4F1C"/>
    <w:rsid w:val="000B517A"/>
    <w:rsid w:val="000B5535"/>
    <w:rsid w:val="000B5EDF"/>
    <w:rsid w:val="000B600E"/>
    <w:rsid w:val="000B7D0D"/>
    <w:rsid w:val="000C290C"/>
    <w:rsid w:val="000C29BD"/>
    <w:rsid w:val="000C35AB"/>
    <w:rsid w:val="000C3BD4"/>
    <w:rsid w:val="000C62CC"/>
    <w:rsid w:val="000C7CB4"/>
    <w:rsid w:val="000D251E"/>
    <w:rsid w:val="000D4554"/>
    <w:rsid w:val="000D4A81"/>
    <w:rsid w:val="000D4CA6"/>
    <w:rsid w:val="000D4EFA"/>
    <w:rsid w:val="000D559F"/>
    <w:rsid w:val="000D6D3E"/>
    <w:rsid w:val="000D7B6E"/>
    <w:rsid w:val="000E0A75"/>
    <w:rsid w:val="000E1DD6"/>
    <w:rsid w:val="000E1F70"/>
    <w:rsid w:val="000E28C3"/>
    <w:rsid w:val="000E4623"/>
    <w:rsid w:val="000E6A6E"/>
    <w:rsid w:val="000F02D7"/>
    <w:rsid w:val="000F0D8A"/>
    <w:rsid w:val="000F1929"/>
    <w:rsid w:val="000F2171"/>
    <w:rsid w:val="000F27C1"/>
    <w:rsid w:val="000F50FC"/>
    <w:rsid w:val="000F524A"/>
    <w:rsid w:val="000F55DE"/>
    <w:rsid w:val="00101B01"/>
    <w:rsid w:val="0010254A"/>
    <w:rsid w:val="00104032"/>
    <w:rsid w:val="001044D8"/>
    <w:rsid w:val="001129AE"/>
    <w:rsid w:val="00112CFF"/>
    <w:rsid w:val="00115A41"/>
    <w:rsid w:val="00115C32"/>
    <w:rsid w:val="00116F09"/>
    <w:rsid w:val="001177FD"/>
    <w:rsid w:val="001179AC"/>
    <w:rsid w:val="00117EA2"/>
    <w:rsid w:val="00121FE4"/>
    <w:rsid w:val="00122121"/>
    <w:rsid w:val="0012367B"/>
    <w:rsid w:val="00123976"/>
    <w:rsid w:val="001244D0"/>
    <w:rsid w:val="001251F3"/>
    <w:rsid w:val="00125B3D"/>
    <w:rsid w:val="00127A1B"/>
    <w:rsid w:val="00127F88"/>
    <w:rsid w:val="00130CFA"/>
    <w:rsid w:val="0013214C"/>
    <w:rsid w:val="001323E0"/>
    <w:rsid w:val="00133657"/>
    <w:rsid w:val="00135073"/>
    <w:rsid w:val="00135F39"/>
    <w:rsid w:val="001375B3"/>
    <w:rsid w:val="00137F92"/>
    <w:rsid w:val="00141EAD"/>
    <w:rsid w:val="00144567"/>
    <w:rsid w:val="001446EF"/>
    <w:rsid w:val="0014597E"/>
    <w:rsid w:val="00146B13"/>
    <w:rsid w:val="00147A15"/>
    <w:rsid w:val="001510C1"/>
    <w:rsid w:val="001525F4"/>
    <w:rsid w:val="00154096"/>
    <w:rsid w:val="0015664E"/>
    <w:rsid w:val="0015739A"/>
    <w:rsid w:val="00157612"/>
    <w:rsid w:val="00160316"/>
    <w:rsid w:val="00163467"/>
    <w:rsid w:val="0016519A"/>
    <w:rsid w:val="00167673"/>
    <w:rsid w:val="0017073A"/>
    <w:rsid w:val="00172B1B"/>
    <w:rsid w:val="001731CD"/>
    <w:rsid w:val="001735C6"/>
    <w:rsid w:val="0017378A"/>
    <w:rsid w:val="0017386D"/>
    <w:rsid w:val="001756A6"/>
    <w:rsid w:val="0017574F"/>
    <w:rsid w:val="00180AE6"/>
    <w:rsid w:val="00183402"/>
    <w:rsid w:val="00184370"/>
    <w:rsid w:val="00185D29"/>
    <w:rsid w:val="00186A67"/>
    <w:rsid w:val="0018784F"/>
    <w:rsid w:val="00191095"/>
    <w:rsid w:val="00194631"/>
    <w:rsid w:val="0019645A"/>
    <w:rsid w:val="001965E5"/>
    <w:rsid w:val="001A31D9"/>
    <w:rsid w:val="001A34A2"/>
    <w:rsid w:val="001A5BAB"/>
    <w:rsid w:val="001A5DB7"/>
    <w:rsid w:val="001A7DF0"/>
    <w:rsid w:val="001B0A78"/>
    <w:rsid w:val="001B102E"/>
    <w:rsid w:val="001B1100"/>
    <w:rsid w:val="001B17F1"/>
    <w:rsid w:val="001B1A0D"/>
    <w:rsid w:val="001B1A46"/>
    <w:rsid w:val="001B27C0"/>
    <w:rsid w:val="001B31FA"/>
    <w:rsid w:val="001B3FA0"/>
    <w:rsid w:val="001B5C27"/>
    <w:rsid w:val="001C0E19"/>
    <w:rsid w:val="001C19B7"/>
    <w:rsid w:val="001C1D30"/>
    <w:rsid w:val="001C2CE7"/>
    <w:rsid w:val="001C31CB"/>
    <w:rsid w:val="001C3F77"/>
    <w:rsid w:val="001C52D8"/>
    <w:rsid w:val="001C5ACF"/>
    <w:rsid w:val="001C6253"/>
    <w:rsid w:val="001C6DA7"/>
    <w:rsid w:val="001D0EAD"/>
    <w:rsid w:val="001D2298"/>
    <w:rsid w:val="001D26C4"/>
    <w:rsid w:val="001D4A85"/>
    <w:rsid w:val="001D593F"/>
    <w:rsid w:val="001D594D"/>
    <w:rsid w:val="001D5C5F"/>
    <w:rsid w:val="001D60C3"/>
    <w:rsid w:val="001D6675"/>
    <w:rsid w:val="001D7127"/>
    <w:rsid w:val="001D77AD"/>
    <w:rsid w:val="001E21F9"/>
    <w:rsid w:val="001E4E77"/>
    <w:rsid w:val="001F0890"/>
    <w:rsid w:val="001F193E"/>
    <w:rsid w:val="001F30CC"/>
    <w:rsid w:val="001F366B"/>
    <w:rsid w:val="001F61DC"/>
    <w:rsid w:val="001F6FA2"/>
    <w:rsid w:val="00202009"/>
    <w:rsid w:val="0020204D"/>
    <w:rsid w:val="00202E7B"/>
    <w:rsid w:val="00204DE3"/>
    <w:rsid w:val="00204F17"/>
    <w:rsid w:val="002056B8"/>
    <w:rsid w:val="002106A9"/>
    <w:rsid w:val="00210B15"/>
    <w:rsid w:val="00213A78"/>
    <w:rsid w:val="00214248"/>
    <w:rsid w:val="00216176"/>
    <w:rsid w:val="00216FA1"/>
    <w:rsid w:val="00217971"/>
    <w:rsid w:val="00220923"/>
    <w:rsid w:val="00222B84"/>
    <w:rsid w:val="00225763"/>
    <w:rsid w:val="002267E3"/>
    <w:rsid w:val="00227FFC"/>
    <w:rsid w:val="00230739"/>
    <w:rsid w:val="00232117"/>
    <w:rsid w:val="0023590C"/>
    <w:rsid w:val="00235C86"/>
    <w:rsid w:val="00236B8A"/>
    <w:rsid w:val="002371FC"/>
    <w:rsid w:val="00237BE7"/>
    <w:rsid w:val="00237C9A"/>
    <w:rsid w:val="00240F5D"/>
    <w:rsid w:val="002421C1"/>
    <w:rsid w:val="0024220E"/>
    <w:rsid w:val="00242441"/>
    <w:rsid w:val="00242591"/>
    <w:rsid w:val="0024265A"/>
    <w:rsid w:val="002448C8"/>
    <w:rsid w:val="00246071"/>
    <w:rsid w:val="0024684E"/>
    <w:rsid w:val="00251ECD"/>
    <w:rsid w:val="002539D8"/>
    <w:rsid w:val="00253EFF"/>
    <w:rsid w:val="002545F3"/>
    <w:rsid w:val="0025673A"/>
    <w:rsid w:val="002575D9"/>
    <w:rsid w:val="00257A8F"/>
    <w:rsid w:val="00257C7B"/>
    <w:rsid w:val="00260A99"/>
    <w:rsid w:val="002636EB"/>
    <w:rsid w:val="0026448F"/>
    <w:rsid w:val="002645B1"/>
    <w:rsid w:val="002647D2"/>
    <w:rsid w:val="0026487C"/>
    <w:rsid w:val="00266274"/>
    <w:rsid w:val="00267C75"/>
    <w:rsid w:val="00272648"/>
    <w:rsid w:val="00272B62"/>
    <w:rsid w:val="00275313"/>
    <w:rsid w:val="002757E8"/>
    <w:rsid w:val="002761C1"/>
    <w:rsid w:val="00283840"/>
    <w:rsid w:val="0028580A"/>
    <w:rsid w:val="00285854"/>
    <w:rsid w:val="00287C97"/>
    <w:rsid w:val="00290814"/>
    <w:rsid w:val="00291DE3"/>
    <w:rsid w:val="00291FA3"/>
    <w:rsid w:val="0029335E"/>
    <w:rsid w:val="002949DF"/>
    <w:rsid w:val="002A076C"/>
    <w:rsid w:val="002A1C1F"/>
    <w:rsid w:val="002A2695"/>
    <w:rsid w:val="002A347E"/>
    <w:rsid w:val="002A39AD"/>
    <w:rsid w:val="002A6AA5"/>
    <w:rsid w:val="002A758A"/>
    <w:rsid w:val="002A7A1C"/>
    <w:rsid w:val="002B015C"/>
    <w:rsid w:val="002B0276"/>
    <w:rsid w:val="002B0C9A"/>
    <w:rsid w:val="002B193E"/>
    <w:rsid w:val="002B41D6"/>
    <w:rsid w:val="002B5E01"/>
    <w:rsid w:val="002B658E"/>
    <w:rsid w:val="002C03D0"/>
    <w:rsid w:val="002C064C"/>
    <w:rsid w:val="002C1B8A"/>
    <w:rsid w:val="002C25EB"/>
    <w:rsid w:val="002C2E39"/>
    <w:rsid w:val="002C3139"/>
    <w:rsid w:val="002C3BBA"/>
    <w:rsid w:val="002C4E4D"/>
    <w:rsid w:val="002D0CAC"/>
    <w:rsid w:val="002D20D0"/>
    <w:rsid w:val="002D249C"/>
    <w:rsid w:val="002D4392"/>
    <w:rsid w:val="002D5B91"/>
    <w:rsid w:val="002D6D16"/>
    <w:rsid w:val="002D6E48"/>
    <w:rsid w:val="002E06D6"/>
    <w:rsid w:val="002E1DFB"/>
    <w:rsid w:val="002E41D6"/>
    <w:rsid w:val="002E4BFB"/>
    <w:rsid w:val="002E5B8A"/>
    <w:rsid w:val="002E7503"/>
    <w:rsid w:val="002F0D31"/>
    <w:rsid w:val="002F40DB"/>
    <w:rsid w:val="002F4256"/>
    <w:rsid w:val="002F4432"/>
    <w:rsid w:val="002F4F17"/>
    <w:rsid w:val="002F52EF"/>
    <w:rsid w:val="0030018B"/>
    <w:rsid w:val="003014A2"/>
    <w:rsid w:val="0030381D"/>
    <w:rsid w:val="00304DF8"/>
    <w:rsid w:val="003053D7"/>
    <w:rsid w:val="003058C6"/>
    <w:rsid w:val="00306B4E"/>
    <w:rsid w:val="0030795E"/>
    <w:rsid w:val="00310A5F"/>
    <w:rsid w:val="00312D98"/>
    <w:rsid w:val="00313748"/>
    <w:rsid w:val="00313EC4"/>
    <w:rsid w:val="00315BFB"/>
    <w:rsid w:val="00320022"/>
    <w:rsid w:val="0032095D"/>
    <w:rsid w:val="00320B43"/>
    <w:rsid w:val="003214CC"/>
    <w:rsid w:val="00321F07"/>
    <w:rsid w:val="00323B2F"/>
    <w:rsid w:val="00324523"/>
    <w:rsid w:val="00325785"/>
    <w:rsid w:val="00330E20"/>
    <w:rsid w:val="00332EAE"/>
    <w:rsid w:val="00335C61"/>
    <w:rsid w:val="00335C62"/>
    <w:rsid w:val="00337F8B"/>
    <w:rsid w:val="003400AF"/>
    <w:rsid w:val="00340113"/>
    <w:rsid w:val="0034043C"/>
    <w:rsid w:val="00340A18"/>
    <w:rsid w:val="00340BB8"/>
    <w:rsid w:val="00340C5D"/>
    <w:rsid w:val="0034538D"/>
    <w:rsid w:val="00346433"/>
    <w:rsid w:val="00346DA1"/>
    <w:rsid w:val="00347470"/>
    <w:rsid w:val="0034753F"/>
    <w:rsid w:val="00347902"/>
    <w:rsid w:val="00351143"/>
    <w:rsid w:val="003519D0"/>
    <w:rsid w:val="003529B9"/>
    <w:rsid w:val="00353457"/>
    <w:rsid w:val="003535BE"/>
    <w:rsid w:val="003541A0"/>
    <w:rsid w:val="0035436E"/>
    <w:rsid w:val="003561CE"/>
    <w:rsid w:val="003564D5"/>
    <w:rsid w:val="003566BE"/>
    <w:rsid w:val="00357D05"/>
    <w:rsid w:val="00360C1D"/>
    <w:rsid w:val="0036138F"/>
    <w:rsid w:val="003615A8"/>
    <w:rsid w:val="00361E7B"/>
    <w:rsid w:val="00363473"/>
    <w:rsid w:val="00363DCF"/>
    <w:rsid w:val="00365FA2"/>
    <w:rsid w:val="00370DE1"/>
    <w:rsid w:val="00371400"/>
    <w:rsid w:val="003716FF"/>
    <w:rsid w:val="003720B6"/>
    <w:rsid w:val="00372D66"/>
    <w:rsid w:val="0037381D"/>
    <w:rsid w:val="00375769"/>
    <w:rsid w:val="0037799A"/>
    <w:rsid w:val="00380B92"/>
    <w:rsid w:val="003812CE"/>
    <w:rsid w:val="00381CF2"/>
    <w:rsid w:val="00382E04"/>
    <w:rsid w:val="003857DD"/>
    <w:rsid w:val="00386CC7"/>
    <w:rsid w:val="00390D5D"/>
    <w:rsid w:val="00391A59"/>
    <w:rsid w:val="00394D58"/>
    <w:rsid w:val="00395D81"/>
    <w:rsid w:val="00397B9B"/>
    <w:rsid w:val="00397CD6"/>
    <w:rsid w:val="00397EAD"/>
    <w:rsid w:val="003A0606"/>
    <w:rsid w:val="003A0AFB"/>
    <w:rsid w:val="003A0C46"/>
    <w:rsid w:val="003A26BA"/>
    <w:rsid w:val="003A2768"/>
    <w:rsid w:val="003A2C3A"/>
    <w:rsid w:val="003A36A6"/>
    <w:rsid w:val="003A3B22"/>
    <w:rsid w:val="003A55D5"/>
    <w:rsid w:val="003A63C5"/>
    <w:rsid w:val="003B27D8"/>
    <w:rsid w:val="003B5D6E"/>
    <w:rsid w:val="003B6A4C"/>
    <w:rsid w:val="003B6D1F"/>
    <w:rsid w:val="003B70A7"/>
    <w:rsid w:val="003B7269"/>
    <w:rsid w:val="003B79F8"/>
    <w:rsid w:val="003C08B4"/>
    <w:rsid w:val="003C23E0"/>
    <w:rsid w:val="003C2E56"/>
    <w:rsid w:val="003C40B3"/>
    <w:rsid w:val="003C41F9"/>
    <w:rsid w:val="003C4A74"/>
    <w:rsid w:val="003C4ABA"/>
    <w:rsid w:val="003D032C"/>
    <w:rsid w:val="003D0E9D"/>
    <w:rsid w:val="003D115F"/>
    <w:rsid w:val="003D2F19"/>
    <w:rsid w:val="003D352B"/>
    <w:rsid w:val="003D54A4"/>
    <w:rsid w:val="003D5E8C"/>
    <w:rsid w:val="003D6017"/>
    <w:rsid w:val="003D6C84"/>
    <w:rsid w:val="003D794C"/>
    <w:rsid w:val="003E00EE"/>
    <w:rsid w:val="003E0A4E"/>
    <w:rsid w:val="003E1804"/>
    <w:rsid w:val="003E4C51"/>
    <w:rsid w:val="003E4FCB"/>
    <w:rsid w:val="003E52E2"/>
    <w:rsid w:val="003E570E"/>
    <w:rsid w:val="003E59F9"/>
    <w:rsid w:val="003F082C"/>
    <w:rsid w:val="003F1414"/>
    <w:rsid w:val="003F24C6"/>
    <w:rsid w:val="003F261B"/>
    <w:rsid w:val="003F62C0"/>
    <w:rsid w:val="003F66AD"/>
    <w:rsid w:val="00400D2F"/>
    <w:rsid w:val="00400D83"/>
    <w:rsid w:val="00401A95"/>
    <w:rsid w:val="0040235F"/>
    <w:rsid w:val="00402420"/>
    <w:rsid w:val="00403238"/>
    <w:rsid w:val="00413391"/>
    <w:rsid w:val="00414591"/>
    <w:rsid w:val="00414C8E"/>
    <w:rsid w:val="00414CF0"/>
    <w:rsid w:val="00416217"/>
    <w:rsid w:val="0041658E"/>
    <w:rsid w:val="004202BE"/>
    <w:rsid w:val="00421134"/>
    <w:rsid w:val="00421942"/>
    <w:rsid w:val="00421E96"/>
    <w:rsid w:val="00422EDD"/>
    <w:rsid w:val="00424053"/>
    <w:rsid w:val="00424E1E"/>
    <w:rsid w:val="00427478"/>
    <w:rsid w:val="0042768D"/>
    <w:rsid w:val="004318D2"/>
    <w:rsid w:val="00431A82"/>
    <w:rsid w:val="00432488"/>
    <w:rsid w:val="004378BA"/>
    <w:rsid w:val="004417F3"/>
    <w:rsid w:val="004425FC"/>
    <w:rsid w:val="00443503"/>
    <w:rsid w:val="00445648"/>
    <w:rsid w:val="00445E3B"/>
    <w:rsid w:val="00446298"/>
    <w:rsid w:val="0045008D"/>
    <w:rsid w:val="00450518"/>
    <w:rsid w:val="00452879"/>
    <w:rsid w:val="00452E43"/>
    <w:rsid w:val="00453B2C"/>
    <w:rsid w:val="0045585F"/>
    <w:rsid w:val="00456688"/>
    <w:rsid w:val="004607D6"/>
    <w:rsid w:val="004640FB"/>
    <w:rsid w:val="0046447A"/>
    <w:rsid w:val="00465631"/>
    <w:rsid w:val="004664F5"/>
    <w:rsid w:val="00466E86"/>
    <w:rsid w:val="0046742D"/>
    <w:rsid w:val="0047006C"/>
    <w:rsid w:val="004712CE"/>
    <w:rsid w:val="00471519"/>
    <w:rsid w:val="0047481D"/>
    <w:rsid w:val="00474925"/>
    <w:rsid w:val="0047593B"/>
    <w:rsid w:val="00476105"/>
    <w:rsid w:val="0047692D"/>
    <w:rsid w:val="00476F20"/>
    <w:rsid w:val="00477500"/>
    <w:rsid w:val="00480133"/>
    <w:rsid w:val="00485782"/>
    <w:rsid w:val="00485B28"/>
    <w:rsid w:val="0048684C"/>
    <w:rsid w:val="00487BF7"/>
    <w:rsid w:val="0049018E"/>
    <w:rsid w:val="004912A8"/>
    <w:rsid w:val="004926E4"/>
    <w:rsid w:val="0049399B"/>
    <w:rsid w:val="004954FB"/>
    <w:rsid w:val="004958A3"/>
    <w:rsid w:val="004958CA"/>
    <w:rsid w:val="00497A2C"/>
    <w:rsid w:val="004A1905"/>
    <w:rsid w:val="004A193A"/>
    <w:rsid w:val="004A276D"/>
    <w:rsid w:val="004A2968"/>
    <w:rsid w:val="004A2EA9"/>
    <w:rsid w:val="004A6899"/>
    <w:rsid w:val="004A6E06"/>
    <w:rsid w:val="004A7053"/>
    <w:rsid w:val="004B2046"/>
    <w:rsid w:val="004B2CB1"/>
    <w:rsid w:val="004B48F1"/>
    <w:rsid w:val="004B51BB"/>
    <w:rsid w:val="004C07FB"/>
    <w:rsid w:val="004C18B7"/>
    <w:rsid w:val="004C2410"/>
    <w:rsid w:val="004C3822"/>
    <w:rsid w:val="004C4F09"/>
    <w:rsid w:val="004C758D"/>
    <w:rsid w:val="004C75A4"/>
    <w:rsid w:val="004C7AC7"/>
    <w:rsid w:val="004D2300"/>
    <w:rsid w:val="004D2C12"/>
    <w:rsid w:val="004D2DA7"/>
    <w:rsid w:val="004D2F61"/>
    <w:rsid w:val="004D363F"/>
    <w:rsid w:val="004D43DC"/>
    <w:rsid w:val="004D51D7"/>
    <w:rsid w:val="004D6309"/>
    <w:rsid w:val="004D7170"/>
    <w:rsid w:val="004E0BBA"/>
    <w:rsid w:val="004E195B"/>
    <w:rsid w:val="004E6733"/>
    <w:rsid w:val="004F01D4"/>
    <w:rsid w:val="004F039F"/>
    <w:rsid w:val="004F050E"/>
    <w:rsid w:val="004F0596"/>
    <w:rsid w:val="004F1071"/>
    <w:rsid w:val="004F1509"/>
    <w:rsid w:val="004F3686"/>
    <w:rsid w:val="004F4071"/>
    <w:rsid w:val="004F40C9"/>
    <w:rsid w:val="004F5AA7"/>
    <w:rsid w:val="0050158A"/>
    <w:rsid w:val="00503898"/>
    <w:rsid w:val="005039B2"/>
    <w:rsid w:val="00505E74"/>
    <w:rsid w:val="00507B20"/>
    <w:rsid w:val="00510689"/>
    <w:rsid w:val="00512EBF"/>
    <w:rsid w:val="005143EB"/>
    <w:rsid w:val="0051523C"/>
    <w:rsid w:val="00515AFC"/>
    <w:rsid w:val="00520193"/>
    <w:rsid w:val="00521432"/>
    <w:rsid w:val="00521D2F"/>
    <w:rsid w:val="00522E61"/>
    <w:rsid w:val="00523D97"/>
    <w:rsid w:val="00524175"/>
    <w:rsid w:val="00524196"/>
    <w:rsid w:val="00524DA5"/>
    <w:rsid w:val="00526799"/>
    <w:rsid w:val="0052713E"/>
    <w:rsid w:val="0052734A"/>
    <w:rsid w:val="005274A3"/>
    <w:rsid w:val="00527C0E"/>
    <w:rsid w:val="005302CC"/>
    <w:rsid w:val="00530582"/>
    <w:rsid w:val="00531B6B"/>
    <w:rsid w:val="00534599"/>
    <w:rsid w:val="00535ADE"/>
    <w:rsid w:val="00536B07"/>
    <w:rsid w:val="00545AFE"/>
    <w:rsid w:val="00546BF6"/>
    <w:rsid w:val="00547F23"/>
    <w:rsid w:val="00552BC4"/>
    <w:rsid w:val="0055582E"/>
    <w:rsid w:val="00556477"/>
    <w:rsid w:val="005600BC"/>
    <w:rsid w:val="0057081A"/>
    <w:rsid w:val="00570B63"/>
    <w:rsid w:val="005710AA"/>
    <w:rsid w:val="005715B8"/>
    <w:rsid w:val="00572BFB"/>
    <w:rsid w:val="00572CB0"/>
    <w:rsid w:val="00575CB4"/>
    <w:rsid w:val="005775A6"/>
    <w:rsid w:val="00577D85"/>
    <w:rsid w:val="005819DA"/>
    <w:rsid w:val="005820C9"/>
    <w:rsid w:val="0058218B"/>
    <w:rsid w:val="0058324F"/>
    <w:rsid w:val="0058448A"/>
    <w:rsid w:val="00585C10"/>
    <w:rsid w:val="00586201"/>
    <w:rsid w:val="00587658"/>
    <w:rsid w:val="00587E6A"/>
    <w:rsid w:val="00590E4A"/>
    <w:rsid w:val="00591C1C"/>
    <w:rsid w:val="00593164"/>
    <w:rsid w:val="005A0417"/>
    <w:rsid w:val="005A0B93"/>
    <w:rsid w:val="005A5445"/>
    <w:rsid w:val="005B02D6"/>
    <w:rsid w:val="005B09E2"/>
    <w:rsid w:val="005B14CE"/>
    <w:rsid w:val="005B1D27"/>
    <w:rsid w:val="005B23EC"/>
    <w:rsid w:val="005B25EB"/>
    <w:rsid w:val="005B4A4A"/>
    <w:rsid w:val="005C0021"/>
    <w:rsid w:val="005C02FB"/>
    <w:rsid w:val="005C2A74"/>
    <w:rsid w:val="005C3071"/>
    <w:rsid w:val="005C6170"/>
    <w:rsid w:val="005C784A"/>
    <w:rsid w:val="005D20CD"/>
    <w:rsid w:val="005D35C4"/>
    <w:rsid w:val="005D37DA"/>
    <w:rsid w:val="005D5E18"/>
    <w:rsid w:val="005D5FD1"/>
    <w:rsid w:val="005D6D23"/>
    <w:rsid w:val="005D735D"/>
    <w:rsid w:val="005E060A"/>
    <w:rsid w:val="005E077E"/>
    <w:rsid w:val="005E07E2"/>
    <w:rsid w:val="005E129A"/>
    <w:rsid w:val="005E2682"/>
    <w:rsid w:val="005E2E1B"/>
    <w:rsid w:val="005E377A"/>
    <w:rsid w:val="005E6152"/>
    <w:rsid w:val="005E69A6"/>
    <w:rsid w:val="005E78F4"/>
    <w:rsid w:val="005F0B2E"/>
    <w:rsid w:val="005F0F53"/>
    <w:rsid w:val="005F2547"/>
    <w:rsid w:val="005F2679"/>
    <w:rsid w:val="005F3C3B"/>
    <w:rsid w:val="005F5C72"/>
    <w:rsid w:val="005F5DE8"/>
    <w:rsid w:val="005F684A"/>
    <w:rsid w:val="005F69CE"/>
    <w:rsid w:val="005F727F"/>
    <w:rsid w:val="005F743A"/>
    <w:rsid w:val="005F7827"/>
    <w:rsid w:val="006023C1"/>
    <w:rsid w:val="006026F2"/>
    <w:rsid w:val="00603717"/>
    <w:rsid w:val="0060384E"/>
    <w:rsid w:val="00604504"/>
    <w:rsid w:val="00605241"/>
    <w:rsid w:val="00610272"/>
    <w:rsid w:val="00611A0B"/>
    <w:rsid w:val="00611C6C"/>
    <w:rsid w:val="00613BA6"/>
    <w:rsid w:val="00615C28"/>
    <w:rsid w:val="0061660D"/>
    <w:rsid w:val="0062114E"/>
    <w:rsid w:val="00624BBC"/>
    <w:rsid w:val="0063014A"/>
    <w:rsid w:val="006314B0"/>
    <w:rsid w:val="006316A4"/>
    <w:rsid w:val="0063205D"/>
    <w:rsid w:val="00632C8A"/>
    <w:rsid w:val="006351F3"/>
    <w:rsid w:val="0063644E"/>
    <w:rsid w:val="00637C21"/>
    <w:rsid w:val="00641571"/>
    <w:rsid w:val="00643E00"/>
    <w:rsid w:val="006464DA"/>
    <w:rsid w:val="006470FB"/>
    <w:rsid w:val="00650915"/>
    <w:rsid w:val="00650ACC"/>
    <w:rsid w:val="00651678"/>
    <w:rsid w:val="006522BA"/>
    <w:rsid w:val="00652508"/>
    <w:rsid w:val="00655AF6"/>
    <w:rsid w:val="0065678B"/>
    <w:rsid w:val="00657E6D"/>
    <w:rsid w:val="0066130F"/>
    <w:rsid w:val="0066292A"/>
    <w:rsid w:val="00665CDA"/>
    <w:rsid w:val="006667DC"/>
    <w:rsid w:val="00666A1B"/>
    <w:rsid w:val="00667D31"/>
    <w:rsid w:val="0067066C"/>
    <w:rsid w:val="0067161C"/>
    <w:rsid w:val="00673D7B"/>
    <w:rsid w:val="006744B4"/>
    <w:rsid w:val="0067589A"/>
    <w:rsid w:val="00676EC5"/>
    <w:rsid w:val="00677065"/>
    <w:rsid w:val="00680E39"/>
    <w:rsid w:val="0068132B"/>
    <w:rsid w:val="00681822"/>
    <w:rsid w:val="00682175"/>
    <w:rsid w:val="00684C9A"/>
    <w:rsid w:val="00684D55"/>
    <w:rsid w:val="00684ED8"/>
    <w:rsid w:val="006913B0"/>
    <w:rsid w:val="00691856"/>
    <w:rsid w:val="00691BF6"/>
    <w:rsid w:val="00691F19"/>
    <w:rsid w:val="00692696"/>
    <w:rsid w:val="00694091"/>
    <w:rsid w:val="006944FB"/>
    <w:rsid w:val="00694CA3"/>
    <w:rsid w:val="0069611C"/>
    <w:rsid w:val="006965D1"/>
    <w:rsid w:val="006A074E"/>
    <w:rsid w:val="006A38CB"/>
    <w:rsid w:val="006A6409"/>
    <w:rsid w:val="006A7433"/>
    <w:rsid w:val="006B05CF"/>
    <w:rsid w:val="006B20A2"/>
    <w:rsid w:val="006B2160"/>
    <w:rsid w:val="006B21D3"/>
    <w:rsid w:val="006B28FC"/>
    <w:rsid w:val="006B2EB0"/>
    <w:rsid w:val="006B3597"/>
    <w:rsid w:val="006B5620"/>
    <w:rsid w:val="006B5C31"/>
    <w:rsid w:val="006B5D0A"/>
    <w:rsid w:val="006B7864"/>
    <w:rsid w:val="006C291E"/>
    <w:rsid w:val="006C3266"/>
    <w:rsid w:val="006C7853"/>
    <w:rsid w:val="006D07C3"/>
    <w:rsid w:val="006D5FE4"/>
    <w:rsid w:val="006D654C"/>
    <w:rsid w:val="006D6FA2"/>
    <w:rsid w:val="006D736D"/>
    <w:rsid w:val="006E4A77"/>
    <w:rsid w:val="006E51A7"/>
    <w:rsid w:val="006E6618"/>
    <w:rsid w:val="006F123E"/>
    <w:rsid w:val="006F18E5"/>
    <w:rsid w:val="006F1B45"/>
    <w:rsid w:val="006F24A1"/>
    <w:rsid w:val="006F7E92"/>
    <w:rsid w:val="00700275"/>
    <w:rsid w:val="007033D9"/>
    <w:rsid w:val="00703599"/>
    <w:rsid w:val="007057C1"/>
    <w:rsid w:val="00705982"/>
    <w:rsid w:val="00707D46"/>
    <w:rsid w:val="007111D5"/>
    <w:rsid w:val="007116C3"/>
    <w:rsid w:val="00712B05"/>
    <w:rsid w:val="007148AF"/>
    <w:rsid w:val="00714F1E"/>
    <w:rsid w:val="007150FF"/>
    <w:rsid w:val="00715D4A"/>
    <w:rsid w:val="00717BDA"/>
    <w:rsid w:val="00720A18"/>
    <w:rsid w:val="007219EC"/>
    <w:rsid w:val="00721E1A"/>
    <w:rsid w:val="0072214A"/>
    <w:rsid w:val="007224C2"/>
    <w:rsid w:val="00723614"/>
    <w:rsid w:val="007238AF"/>
    <w:rsid w:val="00723D11"/>
    <w:rsid w:val="007246F5"/>
    <w:rsid w:val="00724D27"/>
    <w:rsid w:val="0072525E"/>
    <w:rsid w:val="007270E1"/>
    <w:rsid w:val="00732C9D"/>
    <w:rsid w:val="00733557"/>
    <w:rsid w:val="0073577E"/>
    <w:rsid w:val="00741635"/>
    <w:rsid w:val="0074385E"/>
    <w:rsid w:val="007510C5"/>
    <w:rsid w:val="00751282"/>
    <w:rsid w:val="00751732"/>
    <w:rsid w:val="00752274"/>
    <w:rsid w:val="0075392D"/>
    <w:rsid w:val="00754536"/>
    <w:rsid w:val="00755C16"/>
    <w:rsid w:val="0076002F"/>
    <w:rsid w:val="00761206"/>
    <w:rsid w:val="0076187E"/>
    <w:rsid w:val="00761F21"/>
    <w:rsid w:val="007629A4"/>
    <w:rsid w:val="00763A68"/>
    <w:rsid w:val="00763B94"/>
    <w:rsid w:val="00766D4E"/>
    <w:rsid w:val="00767A26"/>
    <w:rsid w:val="007717BC"/>
    <w:rsid w:val="00772DB3"/>
    <w:rsid w:val="007752A8"/>
    <w:rsid w:val="00775C11"/>
    <w:rsid w:val="007775FF"/>
    <w:rsid w:val="00780FD1"/>
    <w:rsid w:val="0078131D"/>
    <w:rsid w:val="00781399"/>
    <w:rsid w:val="0078159E"/>
    <w:rsid w:val="00782019"/>
    <w:rsid w:val="00785E96"/>
    <w:rsid w:val="00786DB4"/>
    <w:rsid w:val="007900E9"/>
    <w:rsid w:val="00790EC7"/>
    <w:rsid w:val="00791868"/>
    <w:rsid w:val="00791E1A"/>
    <w:rsid w:val="00792085"/>
    <w:rsid w:val="00792286"/>
    <w:rsid w:val="00795435"/>
    <w:rsid w:val="00795E77"/>
    <w:rsid w:val="007A073A"/>
    <w:rsid w:val="007A2BDF"/>
    <w:rsid w:val="007A3353"/>
    <w:rsid w:val="007A399C"/>
    <w:rsid w:val="007A61A1"/>
    <w:rsid w:val="007A63D0"/>
    <w:rsid w:val="007A6BAA"/>
    <w:rsid w:val="007A71E7"/>
    <w:rsid w:val="007B4540"/>
    <w:rsid w:val="007B553E"/>
    <w:rsid w:val="007B59E5"/>
    <w:rsid w:val="007B7F67"/>
    <w:rsid w:val="007C173E"/>
    <w:rsid w:val="007C2832"/>
    <w:rsid w:val="007C2883"/>
    <w:rsid w:val="007C4EED"/>
    <w:rsid w:val="007C60E6"/>
    <w:rsid w:val="007C63E9"/>
    <w:rsid w:val="007C6F82"/>
    <w:rsid w:val="007C7605"/>
    <w:rsid w:val="007D034C"/>
    <w:rsid w:val="007D0CAD"/>
    <w:rsid w:val="007D2062"/>
    <w:rsid w:val="007D2473"/>
    <w:rsid w:val="007D2B3A"/>
    <w:rsid w:val="007D2F52"/>
    <w:rsid w:val="007D3F6E"/>
    <w:rsid w:val="007D60D6"/>
    <w:rsid w:val="007D62F6"/>
    <w:rsid w:val="007D6D72"/>
    <w:rsid w:val="007E05A5"/>
    <w:rsid w:val="007E09F5"/>
    <w:rsid w:val="007E0F8C"/>
    <w:rsid w:val="007E1088"/>
    <w:rsid w:val="007E1A3C"/>
    <w:rsid w:val="007E2546"/>
    <w:rsid w:val="007E2C9F"/>
    <w:rsid w:val="007E3282"/>
    <w:rsid w:val="007E3CFA"/>
    <w:rsid w:val="007E439F"/>
    <w:rsid w:val="007E5243"/>
    <w:rsid w:val="007E549F"/>
    <w:rsid w:val="007E57A2"/>
    <w:rsid w:val="007E5947"/>
    <w:rsid w:val="007E5B7D"/>
    <w:rsid w:val="007E7088"/>
    <w:rsid w:val="007F012F"/>
    <w:rsid w:val="007F19F3"/>
    <w:rsid w:val="007F1EA5"/>
    <w:rsid w:val="007F4802"/>
    <w:rsid w:val="007F4A94"/>
    <w:rsid w:val="007F4CB9"/>
    <w:rsid w:val="007F610A"/>
    <w:rsid w:val="007F6694"/>
    <w:rsid w:val="00801120"/>
    <w:rsid w:val="00803F24"/>
    <w:rsid w:val="008059F6"/>
    <w:rsid w:val="0080669A"/>
    <w:rsid w:val="00810E98"/>
    <w:rsid w:val="00811515"/>
    <w:rsid w:val="0081193B"/>
    <w:rsid w:val="00812674"/>
    <w:rsid w:val="00813723"/>
    <w:rsid w:val="00816AB5"/>
    <w:rsid w:val="00817769"/>
    <w:rsid w:val="008178DF"/>
    <w:rsid w:val="00820F54"/>
    <w:rsid w:val="00821181"/>
    <w:rsid w:val="008213EE"/>
    <w:rsid w:val="00823BB3"/>
    <w:rsid w:val="00823FEC"/>
    <w:rsid w:val="0082477B"/>
    <w:rsid w:val="008260B2"/>
    <w:rsid w:val="008279BF"/>
    <w:rsid w:val="008302A8"/>
    <w:rsid w:val="0083134A"/>
    <w:rsid w:val="008323CD"/>
    <w:rsid w:val="008324B9"/>
    <w:rsid w:val="00832AB8"/>
    <w:rsid w:val="00833E2D"/>
    <w:rsid w:val="00835907"/>
    <w:rsid w:val="008362BF"/>
    <w:rsid w:val="00836B71"/>
    <w:rsid w:val="00837439"/>
    <w:rsid w:val="0084005C"/>
    <w:rsid w:val="00842161"/>
    <w:rsid w:val="00842DB5"/>
    <w:rsid w:val="0084359E"/>
    <w:rsid w:val="008455EC"/>
    <w:rsid w:val="0084614B"/>
    <w:rsid w:val="00851C0D"/>
    <w:rsid w:val="00852807"/>
    <w:rsid w:val="00853E43"/>
    <w:rsid w:val="00856E5E"/>
    <w:rsid w:val="00857171"/>
    <w:rsid w:val="008572B4"/>
    <w:rsid w:val="00860C53"/>
    <w:rsid w:val="0086129D"/>
    <w:rsid w:val="00861AA8"/>
    <w:rsid w:val="008621D9"/>
    <w:rsid w:val="008650FD"/>
    <w:rsid w:val="008663DC"/>
    <w:rsid w:val="008666F5"/>
    <w:rsid w:val="00866D41"/>
    <w:rsid w:val="00867626"/>
    <w:rsid w:val="0087002E"/>
    <w:rsid w:val="00870A4D"/>
    <w:rsid w:val="0087252A"/>
    <w:rsid w:val="00880A40"/>
    <w:rsid w:val="00880D00"/>
    <w:rsid w:val="00881ABA"/>
    <w:rsid w:val="008825DB"/>
    <w:rsid w:val="00884687"/>
    <w:rsid w:val="00886DB5"/>
    <w:rsid w:val="00887A73"/>
    <w:rsid w:val="00887F4C"/>
    <w:rsid w:val="008900C3"/>
    <w:rsid w:val="00893DB3"/>
    <w:rsid w:val="008954B2"/>
    <w:rsid w:val="00897CD1"/>
    <w:rsid w:val="008A0769"/>
    <w:rsid w:val="008A1B99"/>
    <w:rsid w:val="008A3B86"/>
    <w:rsid w:val="008A4738"/>
    <w:rsid w:val="008A7CB2"/>
    <w:rsid w:val="008A7E25"/>
    <w:rsid w:val="008B09EB"/>
    <w:rsid w:val="008B13E8"/>
    <w:rsid w:val="008B223C"/>
    <w:rsid w:val="008B2406"/>
    <w:rsid w:val="008B298B"/>
    <w:rsid w:val="008B2A0C"/>
    <w:rsid w:val="008B3912"/>
    <w:rsid w:val="008B3BD1"/>
    <w:rsid w:val="008B48B9"/>
    <w:rsid w:val="008B51AB"/>
    <w:rsid w:val="008B6E9A"/>
    <w:rsid w:val="008B73C3"/>
    <w:rsid w:val="008B7B9E"/>
    <w:rsid w:val="008C1D52"/>
    <w:rsid w:val="008C371C"/>
    <w:rsid w:val="008C3756"/>
    <w:rsid w:val="008C3BC0"/>
    <w:rsid w:val="008C4277"/>
    <w:rsid w:val="008C44CF"/>
    <w:rsid w:val="008C5966"/>
    <w:rsid w:val="008C6DC1"/>
    <w:rsid w:val="008C7916"/>
    <w:rsid w:val="008C7EA1"/>
    <w:rsid w:val="008D04F6"/>
    <w:rsid w:val="008D0B94"/>
    <w:rsid w:val="008D1B4E"/>
    <w:rsid w:val="008D2A20"/>
    <w:rsid w:val="008D4166"/>
    <w:rsid w:val="008D5A4D"/>
    <w:rsid w:val="008D67BA"/>
    <w:rsid w:val="008E0549"/>
    <w:rsid w:val="008E10F3"/>
    <w:rsid w:val="008E1C8A"/>
    <w:rsid w:val="008E2899"/>
    <w:rsid w:val="008E3066"/>
    <w:rsid w:val="008F0FAC"/>
    <w:rsid w:val="008F11B8"/>
    <w:rsid w:val="008F3782"/>
    <w:rsid w:val="008F43A2"/>
    <w:rsid w:val="008F4A6C"/>
    <w:rsid w:val="008F6F33"/>
    <w:rsid w:val="00900415"/>
    <w:rsid w:val="00900D06"/>
    <w:rsid w:val="00901378"/>
    <w:rsid w:val="00902FDE"/>
    <w:rsid w:val="00904732"/>
    <w:rsid w:val="00904B8D"/>
    <w:rsid w:val="00905406"/>
    <w:rsid w:val="00905CF4"/>
    <w:rsid w:val="00906E4F"/>
    <w:rsid w:val="009071EC"/>
    <w:rsid w:val="0090729C"/>
    <w:rsid w:val="00907B25"/>
    <w:rsid w:val="00907E3D"/>
    <w:rsid w:val="0091071F"/>
    <w:rsid w:val="009114E0"/>
    <w:rsid w:val="0091170A"/>
    <w:rsid w:val="0091390B"/>
    <w:rsid w:val="00914B4B"/>
    <w:rsid w:val="0091774D"/>
    <w:rsid w:val="00920315"/>
    <w:rsid w:val="0092347E"/>
    <w:rsid w:val="00923560"/>
    <w:rsid w:val="00923B8F"/>
    <w:rsid w:val="00923FDB"/>
    <w:rsid w:val="0092726E"/>
    <w:rsid w:val="009273C9"/>
    <w:rsid w:val="00927516"/>
    <w:rsid w:val="009278A6"/>
    <w:rsid w:val="00930E36"/>
    <w:rsid w:val="009313B4"/>
    <w:rsid w:val="00931D94"/>
    <w:rsid w:val="00934F1C"/>
    <w:rsid w:val="0093666F"/>
    <w:rsid w:val="0094028C"/>
    <w:rsid w:val="009419D6"/>
    <w:rsid w:val="00942721"/>
    <w:rsid w:val="00942E60"/>
    <w:rsid w:val="0094400D"/>
    <w:rsid w:val="00951016"/>
    <w:rsid w:val="00951225"/>
    <w:rsid w:val="00954737"/>
    <w:rsid w:val="009558E8"/>
    <w:rsid w:val="00956ED2"/>
    <w:rsid w:val="0096171B"/>
    <w:rsid w:val="009620FD"/>
    <w:rsid w:val="009637AE"/>
    <w:rsid w:val="009640D9"/>
    <w:rsid w:val="009640EC"/>
    <w:rsid w:val="00965484"/>
    <w:rsid w:val="00976640"/>
    <w:rsid w:val="009776B5"/>
    <w:rsid w:val="00980445"/>
    <w:rsid w:val="00981537"/>
    <w:rsid w:val="00982ABC"/>
    <w:rsid w:val="0098308C"/>
    <w:rsid w:val="00983273"/>
    <w:rsid w:val="0098430D"/>
    <w:rsid w:val="009907D5"/>
    <w:rsid w:val="00991E0C"/>
    <w:rsid w:val="009942ED"/>
    <w:rsid w:val="009949F7"/>
    <w:rsid w:val="009973D7"/>
    <w:rsid w:val="009A1AC3"/>
    <w:rsid w:val="009A4648"/>
    <w:rsid w:val="009A4FF7"/>
    <w:rsid w:val="009A6C18"/>
    <w:rsid w:val="009B1AA0"/>
    <w:rsid w:val="009B299D"/>
    <w:rsid w:val="009B2C9E"/>
    <w:rsid w:val="009B4564"/>
    <w:rsid w:val="009B622F"/>
    <w:rsid w:val="009B706F"/>
    <w:rsid w:val="009C17D4"/>
    <w:rsid w:val="009C3B75"/>
    <w:rsid w:val="009C76FF"/>
    <w:rsid w:val="009C79F3"/>
    <w:rsid w:val="009D0149"/>
    <w:rsid w:val="009D082B"/>
    <w:rsid w:val="009D1A29"/>
    <w:rsid w:val="009D2F90"/>
    <w:rsid w:val="009D3299"/>
    <w:rsid w:val="009D3451"/>
    <w:rsid w:val="009D390D"/>
    <w:rsid w:val="009D4C49"/>
    <w:rsid w:val="009D5B30"/>
    <w:rsid w:val="009D6336"/>
    <w:rsid w:val="009E3728"/>
    <w:rsid w:val="009E3B88"/>
    <w:rsid w:val="009E4229"/>
    <w:rsid w:val="009E4449"/>
    <w:rsid w:val="009E444C"/>
    <w:rsid w:val="009E5684"/>
    <w:rsid w:val="009E634A"/>
    <w:rsid w:val="009F03E6"/>
    <w:rsid w:val="009F09E3"/>
    <w:rsid w:val="009F0ECA"/>
    <w:rsid w:val="009F183A"/>
    <w:rsid w:val="009F384E"/>
    <w:rsid w:val="009F3E19"/>
    <w:rsid w:val="009F6C5D"/>
    <w:rsid w:val="009F72F7"/>
    <w:rsid w:val="00A00593"/>
    <w:rsid w:val="00A0213F"/>
    <w:rsid w:val="00A02868"/>
    <w:rsid w:val="00A0371B"/>
    <w:rsid w:val="00A04612"/>
    <w:rsid w:val="00A04DD7"/>
    <w:rsid w:val="00A05310"/>
    <w:rsid w:val="00A061E7"/>
    <w:rsid w:val="00A077D9"/>
    <w:rsid w:val="00A07BFD"/>
    <w:rsid w:val="00A1046E"/>
    <w:rsid w:val="00A12AC9"/>
    <w:rsid w:val="00A12D8B"/>
    <w:rsid w:val="00A14540"/>
    <w:rsid w:val="00A14B61"/>
    <w:rsid w:val="00A1528A"/>
    <w:rsid w:val="00A15C53"/>
    <w:rsid w:val="00A173DB"/>
    <w:rsid w:val="00A21A73"/>
    <w:rsid w:val="00A21CB8"/>
    <w:rsid w:val="00A22272"/>
    <w:rsid w:val="00A227B9"/>
    <w:rsid w:val="00A22CDD"/>
    <w:rsid w:val="00A26194"/>
    <w:rsid w:val="00A26330"/>
    <w:rsid w:val="00A314C5"/>
    <w:rsid w:val="00A32176"/>
    <w:rsid w:val="00A33926"/>
    <w:rsid w:val="00A3413C"/>
    <w:rsid w:val="00A36ACD"/>
    <w:rsid w:val="00A37852"/>
    <w:rsid w:val="00A37886"/>
    <w:rsid w:val="00A417CA"/>
    <w:rsid w:val="00A47C38"/>
    <w:rsid w:val="00A508CA"/>
    <w:rsid w:val="00A5173F"/>
    <w:rsid w:val="00A51F5C"/>
    <w:rsid w:val="00A538FA"/>
    <w:rsid w:val="00A54DC4"/>
    <w:rsid w:val="00A54DEE"/>
    <w:rsid w:val="00A55730"/>
    <w:rsid w:val="00A5762A"/>
    <w:rsid w:val="00A57DFB"/>
    <w:rsid w:val="00A60D98"/>
    <w:rsid w:val="00A6168A"/>
    <w:rsid w:val="00A62E47"/>
    <w:rsid w:val="00A65EDA"/>
    <w:rsid w:val="00A668A5"/>
    <w:rsid w:val="00A668C6"/>
    <w:rsid w:val="00A66E26"/>
    <w:rsid w:val="00A70375"/>
    <w:rsid w:val="00A70814"/>
    <w:rsid w:val="00A7098A"/>
    <w:rsid w:val="00A7175F"/>
    <w:rsid w:val="00A72F4B"/>
    <w:rsid w:val="00A74DC2"/>
    <w:rsid w:val="00A765CE"/>
    <w:rsid w:val="00A8056E"/>
    <w:rsid w:val="00A81082"/>
    <w:rsid w:val="00A8152D"/>
    <w:rsid w:val="00A8617A"/>
    <w:rsid w:val="00A87EEC"/>
    <w:rsid w:val="00A907D8"/>
    <w:rsid w:val="00A91F36"/>
    <w:rsid w:val="00A920D1"/>
    <w:rsid w:val="00A92216"/>
    <w:rsid w:val="00A92BF4"/>
    <w:rsid w:val="00A93FB6"/>
    <w:rsid w:val="00A96D24"/>
    <w:rsid w:val="00A976C7"/>
    <w:rsid w:val="00A97C81"/>
    <w:rsid w:val="00AA08EF"/>
    <w:rsid w:val="00AA1EF1"/>
    <w:rsid w:val="00AA71BD"/>
    <w:rsid w:val="00AB096A"/>
    <w:rsid w:val="00AB2668"/>
    <w:rsid w:val="00AB36EC"/>
    <w:rsid w:val="00AB4671"/>
    <w:rsid w:val="00AB5AD4"/>
    <w:rsid w:val="00AB7D71"/>
    <w:rsid w:val="00AC01C0"/>
    <w:rsid w:val="00AC01C2"/>
    <w:rsid w:val="00AC0D4D"/>
    <w:rsid w:val="00AC17BF"/>
    <w:rsid w:val="00AC2A74"/>
    <w:rsid w:val="00AC2D78"/>
    <w:rsid w:val="00AC4B7F"/>
    <w:rsid w:val="00AC4D20"/>
    <w:rsid w:val="00AC55D3"/>
    <w:rsid w:val="00AC5961"/>
    <w:rsid w:val="00AC626D"/>
    <w:rsid w:val="00AD0E0B"/>
    <w:rsid w:val="00AD3790"/>
    <w:rsid w:val="00AD37FE"/>
    <w:rsid w:val="00AD4824"/>
    <w:rsid w:val="00AD5EC2"/>
    <w:rsid w:val="00AE0D90"/>
    <w:rsid w:val="00AE1F83"/>
    <w:rsid w:val="00AE474F"/>
    <w:rsid w:val="00AE78E9"/>
    <w:rsid w:val="00AE7F20"/>
    <w:rsid w:val="00AF0616"/>
    <w:rsid w:val="00AF165C"/>
    <w:rsid w:val="00AF2242"/>
    <w:rsid w:val="00AF3067"/>
    <w:rsid w:val="00AF4141"/>
    <w:rsid w:val="00B012D0"/>
    <w:rsid w:val="00B024C0"/>
    <w:rsid w:val="00B04F22"/>
    <w:rsid w:val="00B0780C"/>
    <w:rsid w:val="00B07F6D"/>
    <w:rsid w:val="00B1330C"/>
    <w:rsid w:val="00B1513C"/>
    <w:rsid w:val="00B16295"/>
    <w:rsid w:val="00B179B3"/>
    <w:rsid w:val="00B20F28"/>
    <w:rsid w:val="00B221C8"/>
    <w:rsid w:val="00B239FA"/>
    <w:rsid w:val="00B24754"/>
    <w:rsid w:val="00B25B1D"/>
    <w:rsid w:val="00B25C4C"/>
    <w:rsid w:val="00B267E2"/>
    <w:rsid w:val="00B2687D"/>
    <w:rsid w:val="00B268CA"/>
    <w:rsid w:val="00B26D24"/>
    <w:rsid w:val="00B276B8"/>
    <w:rsid w:val="00B31210"/>
    <w:rsid w:val="00B32FF0"/>
    <w:rsid w:val="00B34421"/>
    <w:rsid w:val="00B347F1"/>
    <w:rsid w:val="00B363AA"/>
    <w:rsid w:val="00B364FA"/>
    <w:rsid w:val="00B36F76"/>
    <w:rsid w:val="00B37EDC"/>
    <w:rsid w:val="00B42323"/>
    <w:rsid w:val="00B43CE0"/>
    <w:rsid w:val="00B43DB8"/>
    <w:rsid w:val="00B4584E"/>
    <w:rsid w:val="00B46051"/>
    <w:rsid w:val="00B4735B"/>
    <w:rsid w:val="00B47936"/>
    <w:rsid w:val="00B47FFD"/>
    <w:rsid w:val="00B5588E"/>
    <w:rsid w:val="00B56170"/>
    <w:rsid w:val="00B57319"/>
    <w:rsid w:val="00B62A0D"/>
    <w:rsid w:val="00B64EED"/>
    <w:rsid w:val="00B66C1B"/>
    <w:rsid w:val="00B70095"/>
    <w:rsid w:val="00B70850"/>
    <w:rsid w:val="00B76BF4"/>
    <w:rsid w:val="00B8072A"/>
    <w:rsid w:val="00B82B23"/>
    <w:rsid w:val="00B85111"/>
    <w:rsid w:val="00B8547E"/>
    <w:rsid w:val="00B85636"/>
    <w:rsid w:val="00B86A7B"/>
    <w:rsid w:val="00B9108A"/>
    <w:rsid w:val="00B93904"/>
    <w:rsid w:val="00B93E8B"/>
    <w:rsid w:val="00B953E6"/>
    <w:rsid w:val="00B97648"/>
    <w:rsid w:val="00B97B4B"/>
    <w:rsid w:val="00BA0351"/>
    <w:rsid w:val="00BA040A"/>
    <w:rsid w:val="00BA0A41"/>
    <w:rsid w:val="00BA1865"/>
    <w:rsid w:val="00BA38C8"/>
    <w:rsid w:val="00BA4003"/>
    <w:rsid w:val="00BA53B2"/>
    <w:rsid w:val="00BA6AC1"/>
    <w:rsid w:val="00BA6ADF"/>
    <w:rsid w:val="00BA7450"/>
    <w:rsid w:val="00BB0DBD"/>
    <w:rsid w:val="00BB2E70"/>
    <w:rsid w:val="00BB3934"/>
    <w:rsid w:val="00BB3A1E"/>
    <w:rsid w:val="00BB4BCA"/>
    <w:rsid w:val="00BB53CA"/>
    <w:rsid w:val="00BB5769"/>
    <w:rsid w:val="00BB6971"/>
    <w:rsid w:val="00BC2DDF"/>
    <w:rsid w:val="00BC4125"/>
    <w:rsid w:val="00BC42E4"/>
    <w:rsid w:val="00BC462F"/>
    <w:rsid w:val="00BC4D21"/>
    <w:rsid w:val="00BC5EDB"/>
    <w:rsid w:val="00BC6147"/>
    <w:rsid w:val="00BC61B9"/>
    <w:rsid w:val="00BC6878"/>
    <w:rsid w:val="00BC7343"/>
    <w:rsid w:val="00BD03CA"/>
    <w:rsid w:val="00BD2372"/>
    <w:rsid w:val="00BD42D1"/>
    <w:rsid w:val="00BD58AD"/>
    <w:rsid w:val="00BD601F"/>
    <w:rsid w:val="00BE266B"/>
    <w:rsid w:val="00BE4204"/>
    <w:rsid w:val="00BE4231"/>
    <w:rsid w:val="00BE5267"/>
    <w:rsid w:val="00BE62FC"/>
    <w:rsid w:val="00BE6484"/>
    <w:rsid w:val="00BE7D07"/>
    <w:rsid w:val="00BF1129"/>
    <w:rsid w:val="00BF30C1"/>
    <w:rsid w:val="00BF43EB"/>
    <w:rsid w:val="00BF47C8"/>
    <w:rsid w:val="00BF5025"/>
    <w:rsid w:val="00C00420"/>
    <w:rsid w:val="00C0076C"/>
    <w:rsid w:val="00C01CFE"/>
    <w:rsid w:val="00C02AB0"/>
    <w:rsid w:val="00C02B88"/>
    <w:rsid w:val="00C03AE0"/>
    <w:rsid w:val="00C058C4"/>
    <w:rsid w:val="00C06310"/>
    <w:rsid w:val="00C07B4D"/>
    <w:rsid w:val="00C07BD3"/>
    <w:rsid w:val="00C10719"/>
    <w:rsid w:val="00C10BA7"/>
    <w:rsid w:val="00C11D86"/>
    <w:rsid w:val="00C121DE"/>
    <w:rsid w:val="00C1261C"/>
    <w:rsid w:val="00C13F0B"/>
    <w:rsid w:val="00C14E78"/>
    <w:rsid w:val="00C17185"/>
    <w:rsid w:val="00C21BEA"/>
    <w:rsid w:val="00C21C0E"/>
    <w:rsid w:val="00C21E99"/>
    <w:rsid w:val="00C2200A"/>
    <w:rsid w:val="00C22D6E"/>
    <w:rsid w:val="00C250FA"/>
    <w:rsid w:val="00C25288"/>
    <w:rsid w:val="00C26B95"/>
    <w:rsid w:val="00C3055D"/>
    <w:rsid w:val="00C338B1"/>
    <w:rsid w:val="00C33C0C"/>
    <w:rsid w:val="00C33D35"/>
    <w:rsid w:val="00C35543"/>
    <w:rsid w:val="00C36666"/>
    <w:rsid w:val="00C37497"/>
    <w:rsid w:val="00C41233"/>
    <w:rsid w:val="00C42069"/>
    <w:rsid w:val="00C42BEC"/>
    <w:rsid w:val="00C433B1"/>
    <w:rsid w:val="00C43D47"/>
    <w:rsid w:val="00C44299"/>
    <w:rsid w:val="00C45AB5"/>
    <w:rsid w:val="00C45B22"/>
    <w:rsid w:val="00C479DB"/>
    <w:rsid w:val="00C52520"/>
    <w:rsid w:val="00C528C3"/>
    <w:rsid w:val="00C52F7E"/>
    <w:rsid w:val="00C530E8"/>
    <w:rsid w:val="00C533C3"/>
    <w:rsid w:val="00C54B25"/>
    <w:rsid w:val="00C54BA3"/>
    <w:rsid w:val="00C55861"/>
    <w:rsid w:val="00C55D05"/>
    <w:rsid w:val="00C57D5D"/>
    <w:rsid w:val="00C6090F"/>
    <w:rsid w:val="00C62609"/>
    <w:rsid w:val="00C6329C"/>
    <w:rsid w:val="00C6362E"/>
    <w:rsid w:val="00C654C5"/>
    <w:rsid w:val="00C655AE"/>
    <w:rsid w:val="00C65C8F"/>
    <w:rsid w:val="00C6675C"/>
    <w:rsid w:val="00C70220"/>
    <w:rsid w:val="00C721F2"/>
    <w:rsid w:val="00C73391"/>
    <w:rsid w:val="00C754AE"/>
    <w:rsid w:val="00C7744D"/>
    <w:rsid w:val="00C828ED"/>
    <w:rsid w:val="00C833A0"/>
    <w:rsid w:val="00C85827"/>
    <w:rsid w:val="00C86A07"/>
    <w:rsid w:val="00C870EE"/>
    <w:rsid w:val="00C9123E"/>
    <w:rsid w:val="00C91755"/>
    <w:rsid w:val="00C91937"/>
    <w:rsid w:val="00C94C56"/>
    <w:rsid w:val="00CA29CE"/>
    <w:rsid w:val="00CA58B9"/>
    <w:rsid w:val="00CA5D8A"/>
    <w:rsid w:val="00CA63CF"/>
    <w:rsid w:val="00CA78A9"/>
    <w:rsid w:val="00CA7A31"/>
    <w:rsid w:val="00CB4222"/>
    <w:rsid w:val="00CB4BCB"/>
    <w:rsid w:val="00CB76CC"/>
    <w:rsid w:val="00CC23A3"/>
    <w:rsid w:val="00CC40EB"/>
    <w:rsid w:val="00CC4C7C"/>
    <w:rsid w:val="00CC595E"/>
    <w:rsid w:val="00CC613B"/>
    <w:rsid w:val="00CC6379"/>
    <w:rsid w:val="00CC6E7E"/>
    <w:rsid w:val="00CC7256"/>
    <w:rsid w:val="00CD0EC4"/>
    <w:rsid w:val="00CD0F6B"/>
    <w:rsid w:val="00CD2963"/>
    <w:rsid w:val="00CD39D6"/>
    <w:rsid w:val="00CD4D6B"/>
    <w:rsid w:val="00CD566D"/>
    <w:rsid w:val="00CD5C90"/>
    <w:rsid w:val="00CD6F31"/>
    <w:rsid w:val="00CE0801"/>
    <w:rsid w:val="00CE6816"/>
    <w:rsid w:val="00CE77CE"/>
    <w:rsid w:val="00CF046D"/>
    <w:rsid w:val="00CF0624"/>
    <w:rsid w:val="00CF39DD"/>
    <w:rsid w:val="00CF3FA1"/>
    <w:rsid w:val="00CF54FB"/>
    <w:rsid w:val="00CF5916"/>
    <w:rsid w:val="00D01C35"/>
    <w:rsid w:val="00D01C37"/>
    <w:rsid w:val="00D038D9"/>
    <w:rsid w:val="00D04F72"/>
    <w:rsid w:val="00D108FB"/>
    <w:rsid w:val="00D13E2B"/>
    <w:rsid w:val="00D14540"/>
    <w:rsid w:val="00D14B32"/>
    <w:rsid w:val="00D15B59"/>
    <w:rsid w:val="00D168B0"/>
    <w:rsid w:val="00D16933"/>
    <w:rsid w:val="00D16A00"/>
    <w:rsid w:val="00D215EC"/>
    <w:rsid w:val="00D22486"/>
    <w:rsid w:val="00D2359E"/>
    <w:rsid w:val="00D2380B"/>
    <w:rsid w:val="00D261D4"/>
    <w:rsid w:val="00D2783C"/>
    <w:rsid w:val="00D27C5D"/>
    <w:rsid w:val="00D27D1C"/>
    <w:rsid w:val="00D33A77"/>
    <w:rsid w:val="00D35680"/>
    <w:rsid w:val="00D35FBA"/>
    <w:rsid w:val="00D35FD8"/>
    <w:rsid w:val="00D40268"/>
    <w:rsid w:val="00D414EE"/>
    <w:rsid w:val="00D420C5"/>
    <w:rsid w:val="00D42429"/>
    <w:rsid w:val="00D42AE0"/>
    <w:rsid w:val="00D517D1"/>
    <w:rsid w:val="00D51F65"/>
    <w:rsid w:val="00D521D7"/>
    <w:rsid w:val="00D52A7D"/>
    <w:rsid w:val="00D545FC"/>
    <w:rsid w:val="00D54A50"/>
    <w:rsid w:val="00D54C22"/>
    <w:rsid w:val="00D55849"/>
    <w:rsid w:val="00D55D23"/>
    <w:rsid w:val="00D5684C"/>
    <w:rsid w:val="00D61DC6"/>
    <w:rsid w:val="00D61E50"/>
    <w:rsid w:val="00D62751"/>
    <w:rsid w:val="00D64588"/>
    <w:rsid w:val="00D648B3"/>
    <w:rsid w:val="00D6550D"/>
    <w:rsid w:val="00D65905"/>
    <w:rsid w:val="00D669DE"/>
    <w:rsid w:val="00D74C44"/>
    <w:rsid w:val="00D76AF0"/>
    <w:rsid w:val="00D81667"/>
    <w:rsid w:val="00D83089"/>
    <w:rsid w:val="00D836C7"/>
    <w:rsid w:val="00D83AE5"/>
    <w:rsid w:val="00D83E50"/>
    <w:rsid w:val="00D83EBD"/>
    <w:rsid w:val="00D852C2"/>
    <w:rsid w:val="00D857D8"/>
    <w:rsid w:val="00D907BC"/>
    <w:rsid w:val="00D93B54"/>
    <w:rsid w:val="00D93C40"/>
    <w:rsid w:val="00D95C8B"/>
    <w:rsid w:val="00D961DB"/>
    <w:rsid w:val="00D97227"/>
    <w:rsid w:val="00DA038E"/>
    <w:rsid w:val="00DA0B17"/>
    <w:rsid w:val="00DA4262"/>
    <w:rsid w:val="00DA75EE"/>
    <w:rsid w:val="00DA7828"/>
    <w:rsid w:val="00DB0526"/>
    <w:rsid w:val="00DB3877"/>
    <w:rsid w:val="00DB3A5D"/>
    <w:rsid w:val="00DB47D4"/>
    <w:rsid w:val="00DB4DA1"/>
    <w:rsid w:val="00DB50D4"/>
    <w:rsid w:val="00DB5FC0"/>
    <w:rsid w:val="00DC13C6"/>
    <w:rsid w:val="00DC1EBD"/>
    <w:rsid w:val="00DC3C90"/>
    <w:rsid w:val="00DC5C24"/>
    <w:rsid w:val="00DC5CE0"/>
    <w:rsid w:val="00DC76AF"/>
    <w:rsid w:val="00DC7884"/>
    <w:rsid w:val="00DC7BE4"/>
    <w:rsid w:val="00DD115A"/>
    <w:rsid w:val="00DD267B"/>
    <w:rsid w:val="00DD2C7C"/>
    <w:rsid w:val="00DD2EDA"/>
    <w:rsid w:val="00DD4837"/>
    <w:rsid w:val="00DD4F99"/>
    <w:rsid w:val="00DD696B"/>
    <w:rsid w:val="00DE0823"/>
    <w:rsid w:val="00DE0BAB"/>
    <w:rsid w:val="00DE173E"/>
    <w:rsid w:val="00DE306C"/>
    <w:rsid w:val="00DE3868"/>
    <w:rsid w:val="00DE3B53"/>
    <w:rsid w:val="00DE4095"/>
    <w:rsid w:val="00DF01D4"/>
    <w:rsid w:val="00DF17B4"/>
    <w:rsid w:val="00DF3927"/>
    <w:rsid w:val="00DF392B"/>
    <w:rsid w:val="00DF3C6C"/>
    <w:rsid w:val="00DF74F2"/>
    <w:rsid w:val="00E009F6"/>
    <w:rsid w:val="00E01D8A"/>
    <w:rsid w:val="00E032A4"/>
    <w:rsid w:val="00E04239"/>
    <w:rsid w:val="00E0785F"/>
    <w:rsid w:val="00E12C66"/>
    <w:rsid w:val="00E135A3"/>
    <w:rsid w:val="00E15C0F"/>
    <w:rsid w:val="00E16212"/>
    <w:rsid w:val="00E176FC"/>
    <w:rsid w:val="00E21EE4"/>
    <w:rsid w:val="00E22107"/>
    <w:rsid w:val="00E25080"/>
    <w:rsid w:val="00E275AA"/>
    <w:rsid w:val="00E276C2"/>
    <w:rsid w:val="00E31279"/>
    <w:rsid w:val="00E322A9"/>
    <w:rsid w:val="00E331C7"/>
    <w:rsid w:val="00E34BCB"/>
    <w:rsid w:val="00E34CAF"/>
    <w:rsid w:val="00E35A44"/>
    <w:rsid w:val="00E35AD2"/>
    <w:rsid w:val="00E370FE"/>
    <w:rsid w:val="00E37D2A"/>
    <w:rsid w:val="00E4136C"/>
    <w:rsid w:val="00E413BD"/>
    <w:rsid w:val="00E460AB"/>
    <w:rsid w:val="00E46824"/>
    <w:rsid w:val="00E471E7"/>
    <w:rsid w:val="00E55B1A"/>
    <w:rsid w:val="00E55CCE"/>
    <w:rsid w:val="00E565FB"/>
    <w:rsid w:val="00E615AB"/>
    <w:rsid w:val="00E615C1"/>
    <w:rsid w:val="00E63837"/>
    <w:rsid w:val="00E64A77"/>
    <w:rsid w:val="00E65B6B"/>
    <w:rsid w:val="00E6742A"/>
    <w:rsid w:val="00E713AB"/>
    <w:rsid w:val="00E72117"/>
    <w:rsid w:val="00E726DE"/>
    <w:rsid w:val="00E72F94"/>
    <w:rsid w:val="00E74334"/>
    <w:rsid w:val="00E7595F"/>
    <w:rsid w:val="00E80298"/>
    <w:rsid w:val="00E81EB2"/>
    <w:rsid w:val="00E833BA"/>
    <w:rsid w:val="00E836FB"/>
    <w:rsid w:val="00E83FDB"/>
    <w:rsid w:val="00E84417"/>
    <w:rsid w:val="00E8565A"/>
    <w:rsid w:val="00E873DA"/>
    <w:rsid w:val="00E87700"/>
    <w:rsid w:val="00E87E16"/>
    <w:rsid w:val="00E900A7"/>
    <w:rsid w:val="00E9182A"/>
    <w:rsid w:val="00E9251D"/>
    <w:rsid w:val="00E95643"/>
    <w:rsid w:val="00E95C05"/>
    <w:rsid w:val="00E976CC"/>
    <w:rsid w:val="00E97D6F"/>
    <w:rsid w:val="00EA1473"/>
    <w:rsid w:val="00EA18DF"/>
    <w:rsid w:val="00EA2186"/>
    <w:rsid w:val="00EA2972"/>
    <w:rsid w:val="00EA29A8"/>
    <w:rsid w:val="00EB221E"/>
    <w:rsid w:val="00EB25EE"/>
    <w:rsid w:val="00EB7680"/>
    <w:rsid w:val="00EC2EB8"/>
    <w:rsid w:val="00EC4C59"/>
    <w:rsid w:val="00EC510F"/>
    <w:rsid w:val="00EC56EC"/>
    <w:rsid w:val="00EC63E3"/>
    <w:rsid w:val="00ED0215"/>
    <w:rsid w:val="00ED0FFF"/>
    <w:rsid w:val="00ED13CF"/>
    <w:rsid w:val="00ED1E7C"/>
    <w:rsid w:val="00ED43E7"/>
    <w:rsid w:val="00ED767C"/>
    <w:rsid w:val="00ED7ADD"/>
    <w:rsid w:val="00EE07BF"/>
    <w:rsid w:val="00EE0C0A"/>
    <w:rsid w:val="00EE16C7"/>
    <w:rsid w:val="00EE1C8C"/>
    <w:rsid w:val="00EE3C1A"/>
    <w:rsid w:val="00EE4BD4"/>
    <w:rsid w:val="00EE4C8C"/>
    <w:rsid w:val="00EE5D8D"/>
    <w:rsid w:val="00EE5F00"/>
    <w:rsid w:val="00EF3DC4"/>
    <w:rsid w:val="00EF49CF"/>
    <w:rsid w:val="00EF5A19"/>
    <w:rsid w:val="00F01035"/>
    <w:rsid w:val="00F012F5"/>
    <w:rsid w:val="00F0246E"/>
    <w:rsid w:val="00F056E8"/>
    <w:rsid w:val="00F060F5"/>
    <w:rsid w:val="00F0647F"/>
    <w:rsid w:val="00F069A0"/>
    <w:rsid w:val="00F073E7"/>
    <w:rsid w:val="00F07F31"/>
    <w:rsid w:val="00F100DA"/>
    <w:rsid w:val="00F108B9"/>
    <w:rsid w:val="00F11AD5"/>
    <w:rsid w:val="00F13063"/>
    <w:rsid w:val="00F139E0"/>
    <w:rsid w:val="00F15010"/>
    <w:rsid w:val="00F1762B"/>
    <w:rsid w:val="00F2092E"/>
    <w:rsid w:val="00F22BD5"/>
    <w:rsid w:val="00F25AF1"/>
    <w:rsid w:val="00F3564D"/>
    <w:rsid w:val="00F35F4D"/>
    <w:rsid w:val="00F35FF5"/>
    <w:rsid w:val="00F36524"/>
    <w:rsid w:val="00F36682"/>
    <w:rsid w:val="00F367C5"/>
    <w:rsid w:val="00F36DAD"/>
    <w:rsid w:val="00F37F9E"/>
    <w:rsid w:val="00F40893"/>
    <w:rsid w:val="00F42478"/>
    <w:rsid w:val="00F42C67"/>
    <w:rsid w:val="00F432FF"/>
    <w:rsid w:val="00F457CB"/>
    <w:rsid w:val="00F45F7B"/>
    <w:rsid w:val="00F50D55"/>
    <w:rsid w:val="00F52AF8"/>
    <w:rsid w:val="00F52F21"/>
    <w:rsid w:val="00F55E3F"/>
    <w:rsid w:val="00F60034"/>
    <w:rsid w:val="00F60988"/>
    <w:rsid w:val="00F63690"/>
    <w:rsid w:val="00F63FE5"/>
    <w:rsid w:val="00F654D7"/>
    <w:rsid w:val="00F659C1"/>
    <w:rsid w:val="00F670D5"/>
    <w:rsid w:val="00F70F97"/>
    <w:rsid w:val="00F71505"/>
    <w:rsid w:val="00F74294"/>
    <w:rsid w:val="00F7492C"/>
    <w:rsid w:val="00F74E69"/>
    <w:rsid w:val="00F761B3"/>
    <w:rsid w:val="00F778AB"/>
    <w:rsid w:val="00F83080"/>
    <w:rsid w:val="00F841C6"/>
    <w:rsid w:val="00F84DA8"/>
    <w:rsid w:val="00F852AD"/>
    <w:rsid w:val="00F85DCE"/>
    <w:rsid w:val="00F90074"/>
    <w:rsid w:val="00F90984"/>
    <w:rsid w:val="00F90C60"/>
    <w:rsid w:val="00F90DED"/>
    <w:rsid w:val="00F91B28"/>
    <w:rsid w:val="00F9226F"/>
    <w:rsid w:val="00F927E0"/>
    <w:rsid w:val="00F94C5D"/>
    <w:rsid w:val="00F96FEC"/>
    <w:rsid w:val="00FA2341"/>
    <w:rsid w:val="00FA3C35"/>
    <w:rsid w:val="00FA5D66"/>
    <w:rsid w:val="00FB0F28"/>
    <w:rsid w:val="00FB29B8"/>
    <w:rsid w:val="00FB29F6"/>
    <w:rsid w:val="00FB64CA"/>
    <w:rsid w:val="00FB6D50"/>
    <w:rsid w:val="00FB6E92"/>
    <w:rsid w:val="00FC1AD8"/>
    <w:rsid w:val="00FC20CD"/>
    <w:rsid w:val="00FC43DB"/>
    <w:rsid w:val="00FC5D27"/>
    <w:rsid w:val="00FD3AD5"/>
    <w:rsid w:val="00FD4DA5"/>
    <w:rsid w:val="00FD4FD1"/>
    <w:rsid w:val="00FD72D4"/>
    <w:rsid w:val="00FE65A3"/>
    <w:rsid w:val="00FF2002"/>
    <w:rsid w:val="00FF3615"/>
    <w:rsid w:val="00FF3A06"/>
    <w:rsid w:val="00FF422F"/>
    <w:rsid w:val="00FF50EA"/>
    <w:rsid w:val="066958E6"/>
    <w:rsid w:val="0A89D02C"/>
    <w:rsid w:val="0BAF8589"/>
    <w:rsid w:val="1604619D"/>
    <w:rsid w:val="1B0C2D14"/>
    <w:rsid w:val="1C2CF4D7"/>
    <w:rsid w:val="1EC59B95"/>
    <w:rsid w:val="281F106A"/>
    <w:rsid w:val="2E1E7E7E"/>
    <w:rsid w:val="30289A2A"/>
    <w:rsid w:val="314ED98D"/>
    <w:rsid w:val="332EBE2C"/>
    <w:rsid w:val="4543910E"/>
    <w:rsid w:val="4762E746"/>
    <w:rsid w:val="50FED7BB"/>
    <w:rsid w:val="54DE4BD9"/>
    <w:rsid w:val="57E5B3DB"/>
    <w:rsid w:val="5C4932C8"/>
    <w:rsid w:val="61FA0069"/>
    <w:rsid w:val="69390D54"/>
    <w:rsid w:val="6A64E094"/>
    <w:rsid w:val="6B15D473"/>
    <w:rsid w:val="6B50AA76"/>
    <w:rsid w:val="6DA8B952"/>
    <w:rsid w:val="739506A3"/>
    <w:rsid w:val="7D3694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30658"/>
  <w15:docId w15:val="{39D85B4D-BBDB-4AB3-9C8D-4E2738396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uiPriority="0"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76640"/>
    <w:rPr>
      <w:rFonts w:ascii="Arial" w:hAnsi="Arial" w:cs="VIC-SemiBold"/>
      <w:color w:val="000000" w:themeColor="text1"/>
      <w:sz w:val="18"/>
      <w:szCs w:val="52"/>
      <w:lang w:val="en-AU"/>
    </w:rPr>
  </w:style>
  <w:style w:type="paragraph" w:styleId="Heading1">
    <w:name w:val="heading 1"/>
    <w:basedOn w:val="Agdividertext"/>
    <w:next w:val="Normal"/>
    <w:link w:val="Heading1Char"/>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nhideWhenUsed/>
    <w:qFormat/>
    <w:rsid w:val="00FB29B8"/>
    <w:pPr>
      <w:keepNext/>
      <w:spacing w:before="480" w:line="300" w:lineRule="exact"/>
      <w:outlineLvl w:val="1"/>
    </w:pPr>
    <w:rPr>
      <w:rFonts w:eastAsia="Calibri"/>
      <w:b/>
      <w:bCs/>
      <w:caps/>
      <w:noProof/>
      <w:color w:val="003A28" w:themeColor="accent1"/>
      <w:sz w:val="32"/>
      <w:szCs w:val="32"/>
    </w:rPr>
  </w:style>
  <w:style w:type="paragraph" w:styleId="Heading3">
    <w:name w:val="heading 3"/>
    <w:basedOn w:val="Normal"/>
    <w:next w:val="Normal"/>
    <w:link w:val="Heading3Char"/>
    <w:unhideWhenUsed/>
    <w:qFormat/>
    <w:rsid w:val="00230739"/>
    <w:pPr>
      <w:keepNext/>
      <w:spacing w:before="360" w:line="300" w:lineRule="exact"/>
      <w:outlineLvl w:val="2"/>
    </w:pPr>
    <w:rPr>
      <w:rFonts w:eastAsia="Calibri"/>
      <w:b/>
      <w:noProof/>
      <w:color w:val="000000"/>
      <w:sz w:val="24"/>
      <w:szCs w:val="28"/>
    </w:rPr>
  </w:style>
  <w:style w:type="paragraph" w:styleId="Heading4">
    <w:name w:val="heading 4"/>
    <w:basedOn w:val="Normal"/>
    <w:next w:val="Normal"/>
    <w:link w:val="Heading4Char"/>
    <w:qFormat/>
    <w:rsid w:val="00666A1B"/>
    <w:pPr>
      <w:keepNext/>
      <w:spacing w:before="240" w:after="60"/>
      <w:outlineLvl w:val="3"/>
    </w:pPr>
    <w:rPr>
      <w:rFonts w:eastAsia="Calibri"/>
      <w:b/>
      <w:noProof/>
      <w:color w:val="000000"/>
      <w:sz w:val="24"/>
      <w:szCs w:val="50"/>
    </w:rPr>
  </w:style>
  <w:style w:type="paragraph" w:styleId="Heading5">
    <w:name w:val="heading 5"/>
    <w:basedOn w:val="Normal"/>
    <w:next w:val="BodyText"/>
    <w:link w:val="Heading5Char"/>
    <w:qFormat/>
    <w:rsid w:val="00FB29B8"/>
    <w:pPr>
      <w:keepNext/>
      <w:keepLines/>
      <w:spacing w:before="200" w:after="100" w:line="240" w:lineRule="atLeast"/>
      <w:outlineLvl w:val="4"/>
    </w:pPr>
    <w:rPr>
      <w:rFonts w:asciiTheme="majorHAnsi" w:eastAsiaTheme="majorEastAsia" w:hAnsiTheme="majorHAnsi" w:cstheme="majorBidi"/>
      <w:i/>
      <w:color w:val="494847"/>
      <w:sz w:val="20"/>
      <w:szCs w:val="20"/>
      <w:lang w:eastAsia="en-AU"/>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1C13"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1C13"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rsid w:val="00FB29B8"/>
    <w:rPr>
      <w:rFonts w:ascii="Arial" w:eastAsia="Calibri" w:hAnsi="Arial" w:cs="VIC-SemiBold"/>
      <w:b/>
      <w:bCs/>
      <w:caps/>
      <w:noProof/>
      <w:color w:val="003A28" w:themeColor="accent1"/>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rsid w:val="00230739"/>
    <w:rPr>
      <w:rFonts w:ascii="Arial" w:eastAsia="Calibri" w:hAnsi="Arial" w:cs="VIC-SemiBold"/>
      <w:b/>
      <w:noProof/>
      <w:color w:val="000000"/>
      <w:szCs w:val="28"/>
      <w:lang w:val="en-AU"/>
    </w:rPr>
  </w:style>
  <w:style w:type="paragraph" w:customStyle="1" w:styleId="Agdividertext">
    <w:name w:val="Ag divider text"/>
    <w:basedOn w:val="Normal"/>
    <w:next w:val="Normal"/>
    <w:qFormat/>
    <w:rsid w:val="00BA040A"/>
    <w:pPr>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4926E4"/>
    <w:pPr>
      <w:tabs>
        <w:tab w:val="right" w:leader="dot" w:pos="9498"/>
      </w:tabs>
      <w:spacing w:line="360" w:lineRule="auto"/>
      <w:ind w:left="284" w:right="-7"/>
    </w:pPr>
    <w:rPr>
      <w:rFonts w:cstheme="minorBidi"/>
      <w:b/>
      <w:noProof/>
      <w:color w:val="00573F" w:themeColor="text2"/>
      <w:sz w:val="24"/>
      <w:szCs w:val="24"/>
    </w:rPr>
  </w:style>
  <w:style w:type="paragraph" w:styleId="TOC2">
    <w:name w:val="toc 2"/>
    <w:basedOn w:val="TOC3"/>
    <w:next w:val="Normal"/>
    <w:autoRedefine/>
    <w:uiPriority w:val="39"/>
    <w:unhideWhenUsed/>
    <w:rsid w:val="00AB4671"/>
    <w:pPr>
      <w:ind w:right="0" w:hanging="567"/>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pPr>
    <w:rPr>
      <w:rFonts w:eastAsia="Times New Roman" w:cs="Times New Roman"/>
      <w:color w:val="53565A"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53565A" w:themeColor="accent2"/>
      <w:sz w:val="18"/>
      <w:szCs w:val="20"/>
      <w:lang w:val="en-AU"/>
    </w:rPr>
  </w:style>
  <w:style w:type="paragraph" w:customStyle="1" w:styleId="iinstructions">
    <w:name w:val="# iinstructions"/>
    <w:basedOn w:val="Normal"/>
    <w:link w:val="iinstructionsChar"/>
    <w:qFormat/>
    <w:rsid w:val="001D26C4"/>
    <w:pPr>
      <w:spacing w:before="60"/>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qFormat/>
    <w:rsid w:val="00AE474F"/>
    <w:pPr>
      <w:numPr>
        <w:numId w:val="11"/>
      </w:numPr>
      <w:spacing w:line="300" w:lineRule="exact"/>
      <w:ind w:left="357" w:hanging="357"/>
    </w:pPr>
    <w:rPr>
      <w:noProof/>
      <w:sz w:val="24"/>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rsid w:val="00666A1B"/>
    <w:rPr>
      <w:rFonts w:ascii="Arial" w:eastAsia="Calibri" w:hAnsi="Arial" w:cs="VIC-SemiBold"/>
      <w:b/>
      <w:noProof/>
      <w:color w:val="000000"/>
      <w:szCs w:val="50"/>
    </w:rPr>
  </w:style>
  <w:style w:type="paragraph" w:customStyle="1" w:styleId="xDisclaimertext3">
    <w:name w:val="xDisclaimer text 3"/>
    <w:basedOn w:val="xDisclaimerText"/>
    <w:rsid w:val="00F2092E"/>
    <w:pPr>
      <w:spacing w:before="60" w:after="60"/>
    </w:pPr>
  </w:style>
  <w:style w:type="paragraph" w:customStyle="1" w:styleId="xDisclaimerHeading">
    <w:name w:val="xDisclaimer Heading"/>
    <w:basedOn w:val="Normal"/>
    <w:rsid w:val="00F2092E"/>
    <w:pPr>
      <w:spacing w:before="170" w:after="20" w:line="170" w:lineRule="atLeast"/>
    </w:pPr>
    <w:rPr>
      <w:rFonts w:asciiTheme="minorHAnsi" w:eastAsia="Times New Roman" w:hAnsiTheme="minorHAnsi" w:cs="Arial"/>
      <w:b/>
      <w:sz w:val="16"/>
      <w:szCs w:val="20"/>
      <w:lang w:eastAsia="en-AU"/>
    </w:rPr>
  </w:style>
  <w:style w:type="table" w:customStyle="1" w:styleId="TableAsPlaceholder">
    <w:name w:val="Table As Placeholder"/>
    <w:basedOn w:val="TableNormal"/>
    <w:uiPriority w:val="99"/>
    <w:qFormat/>
    <w:rsid w:val="00F2092E"/>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paragraph" w:customStyle="1" w:styleId="xDisclaimerText">
    <w:name w:val="xDisclaimer Text"/>
    <w:basedOn w:val="Normal"/>
    <w:rsid w:val="00F2092E"/>
    <w:pPr>
      <w:spacing w:line="175" w:lineRule="atLeast"/>
    </w:pPr>
    <w:rPr>
      <w:rFonts w:asciiTheme="minorHAnsi" w:eastAsia="Times New Roman" w:hAnsiTheme="minorHAnsi" w:cs="Arial"/>
      <w:sz w:val="16"/>
      <w:szCs w:val="20"/>
      <w:lang w:eastAsia="en-AU"/>
    </w:rPr>
  </w:style>
  <w:style w:type="paragraph" w:customStyle="1" w:styleId="xAccessibilityText">
    <w:name w:val="xAccessibility Text"/>
    <w:basedOn w:val="Normal"/>
    <w:semiHidden/>
    <w:qFormat/>
    <w:rsid w:val="00F2092E"/>
    <w:pPr>
      <w:spacing w:line="300" w:lineRule="exact"/>
    </w:pPr>
    <w:rPr>
      <w:rFonts w:asciiTheme="minorHAnsi" w:eastAsia="Times New Roman" w:hAnsiTheme="minorHAnsi" w:cs="Arial"/>
      <w:sz w:val="24"/>
      <w:szCs w:val="20"/>
      <w:lang w:eastAsia="en-AU"/>
    </w:rPr>
  </w:style>
  <w:style w:type="paragraph" w:customStyle="1" w:styleId="xAccessibilityHeading">
    <w:name w:val="xAccessibility Heading"/>
    <w:basedOn w:val="Normal"/>
    <w:semiHidden/>
    <w:qFormat/>
    <w:rsid w:val="00F2092E"/>
    <w:pPr>
      <w:spacing w:before="170" w:after="20" w:line="300" w:lineRule="exact"/>
    </w:pPr>
    <w:rPr>
      <w:rFonts w:asciiTheme="minorHAnsi" w:eastAsia="Times New Roman" w:hAnsiTheme="minorHAnsi" w:cs="Arial"/>
      <w:b/>
      <w:sz w:val="24"/>
      <w:szCs w:val="20"/>
      <w:lang w:eastAsia="en-AU"/>
    </w:rPr>
  </w:style>
  <w:style w:type="paragraph" w:customStyle="1" w:styleId="xDisclaimertext4">
    <w:name w:val="xDisclaimer text 4"/>
    <w:basedOn w:val="xDisclaimertext3"/>
    <w:qFormat/>
    <w:rsid w:val="00F2092E"/>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F2092E"/>
    <w:pPr>
      <w:framePr w:wrap="around"/>
      <w:spacing w:before="120" w:after="120"/>
    </w:pPr>
    <w:rPr>
      <w:b/>
      <w:color w:val="00573F" w:themeColor="text2"/>
      <w:sz w:val="20"/>
    </w:rPr>
  </w:style>
  <w:style w:type="character" w:styleId="UnresolvedMention">
    <w:name w:val="Unresolved Mention"/>
    <w:basedOn w:val="DefaultParagraphFont"/>
    <w:uiPriority w:val="99"/>
    <w:rsid w:val="003F66AD"/>
    <w:rPr>
      <w:color w:val="605E5C"/>
      <w:shd w:val="clear" w:color="auto" w:fill="E1DFDD"/>
    </w:rPr>
  </w:style>
  <w:style w:type="character" w:customStyle="1" w:styleId="Heading5Char">
    <w:name w:val="Heading 5 Char"/>
    <w:basedOn w:val="DefaultParagraphFont"/>
    <w:link w:val="Heading5"/>
    <w:rsid w:val="00FB29B8"/>
    <w:rPr>
      <w:rFonts w:asciiTheme="majorHAnsi" w:eastAsiaTheme="majorEastAsia" w:hAnsiTheme="majorHAnsi" w:cstheme="majorBidi"/>
      <w:i/>
      <w:color w:val="494847"/>
      <w:sz w:val="20"/>
      <w:szCs w:val="20"/>
      <w:lang w:val="en-AU" w:eastAsia="en-AU"/>
    </w:rPr>
  </w:style>
  <w:style w:type="paragraph" w:customStyle="1" w:styleId="FooterOdd">
    <w:name w:val="Footer Odd"/>
    <w:next w:val="Footer"/>
    <w:rsid w:val="00FB29B8"/>
    <w:pPr>
      <w:spacing w:line="200" w:lineRule="atLeast"/>
      <w:jc w:val="right"/>
    </w:pPr>
    <w:rPr>
      <w:rFonts w:eastAsia="Times New Roman" w:cs="Arial"/>
      <w:color w:val="000000" w:themeColor="text1"/>
      <w:spacing w:val="2"/>
      <w:sz w:val="16"/>
      <w:szCs w:val="20"/>
      <w:lang w:val="en-AU" w:eastAsia="en-AU"/>
    </w:rPr>
  </w:style>
  <w:style w:type="paragraph" w:styleId="ListNumber">
    <w:name w:val="List Number"/>
    <w:basedOn w:val="Normal"/>
    <w:qFormat/>
    <w:rsid w:val="00FB29B8"/>
    <w:pPr>
      <w:numPr>
        <w:numId w:val="21"/>
      </w:numPr>
      <w:spacing w:before="120" w:line="240" w:lineRule="atLeast"/>
    </w:pPr>
    <w:rPr>
      <w:rFonts w:asciiTheme="minorHAnsi" w:eastAsia="Times New Roman" w:hAnsiTheme="minorHAnsi" w:cs="Arial"/>
      <w:sz w:val="20"/>
      <w:szCs w:val="20"/>
      <w:lang w:eastAsia="en-AU"/>
    </w:rPr>
  </w:style>
  <w:style w:type="paragraph" w:styleId="ListNumber2">
    <w:name w:val="List Number 2"/>
    <w:basedOn w:val="Normal"/>
    <w:qFormat/>
    <w:rsid w:val="00FB29B8"/>
    <w:pPr>
      <w:numPr>
        <w:ilvl w:val="1"/>
        <w:numId w:val="21"/>
      </w:numPr>
      <w:spacing w:before="120" w:line="240" w:lineRule="atLeast"/>
    </w:pPr>
    <w:rPr>
      <w:rFonts w:asciiTheme="minorHAnsi" w:eastAsia="Times New Roman" w:hAnsiTheme="minorHAnsi" w:cs="Arial"/>
      <w:sz w:val="20"/>
      <w:szCs w:val="20"/>
      <w:lang w:eastAsia="en-AU"/>
    </w:rPr>
  </w:style>
  <w:style w:type="paragraph" w:styleId="ListNumber3">
    <w:name w:val="List Number 3"/>
    <w:basedOn w:val="Normal"/>
    <w:qFormat/>
    <w:rsid w:val="00FB29B8"/>
    <w:pPr>
      <w:numPr>
        <w:ilvl w:val="2"/>
        <w:numId w:val="21"/>
      </w:numPr>
      <w:spacing w:before="120" w:line="240" w:lineRule="atLeast"/>
    </w:pPr>
    <w:rPr>
      <w:rFonts w:asciiTheme="minorHAnsi" w:eastAsia="Times New Roman" w:hAnsiTheme="minorHAnsi" w:cs="Arial"/>
      <w:sz w:val="20"/>
      <w:szCs w:val="20"/>
      <w:lang w:eastAsia="en-AU"/>
    </w:rPr>
  </w:style>
  <w:style w:type="paragraph" w:customStyle="1" w:styleId="TableTextBullet2">
    <w:name w:val="Table Text Bullet 2"/>
    <w:basedOn w:val="TableTextBullet"/>
    <w:qFormat/>
    <w:rsid w:val="00FB29B8"/>
    <w:pPr>
      <w:numPr>
        <w:ilvl w:val="1"/>
      </w:numPr>
      <w:tabs>
        <w:tab w:val="clear" w:pos="1168"/>
        <w:tab w:val="num" w:pos="1209"/>
      </w:tabs>
      <w:ind w:left="1209" w:hanging="360"/>
    </w:pPr>
    <w:rPr>
      <w:bCs/>
    </w:rPr>
  </w:style>
  <w:style w:type="paragraph" w:customStyle="1" w:styleId="TableTextBullet3">
    <w:name w:val="Table Text Bullet 3"/>
    <w:basedOn w:val="TableTextBullet2"/>
    <w:qFormat/>
    <w:rsid w:val="00FB29B8"/>
    <w:pPr>
      <w:numPr>
        <w:ilvl w:val="2"/>
      </w:numPr>
      <w:tabs>
        <w:tab w:val="clear" w:pos="1338"/>
        <w:tab w:val="num" w:pos="1209"/>
      </w:tabs>
      <w:ind w:left="1209" w:hanging="360"/>
    </w:pPr>
    <w:rPr>
      <w:bCs w:val="0"/>
    </w:rPr>
  </w:style>
  <w:style w:type="paragraph" w:styleId="BodyText">
    <w:name w:val="Body Text"/>
    <w:basedOn w:val="Normal"/>
    <w:link w:val="BodyTextChar"/>
    <w:qFormat/>
    <w:rsid w:val="00FB29B8"/>
    <w:pPr>
      <w:spacing w:before="60" w:line="240" w:lineRule="atLeast"/>
    </w:pPr>
    <w:rPr>
      <w:rFonts w:asciiTheme="minorHAnsi" w:eastAsia="Times New Roman" w:hAnsiTheme="minorHAnsi" w:cs="Times New Roman"/>
      <w:sz w:val="20"/>
      <w:szCs w:val="20"/>
    </w:rPr>
  </w:style>
  <w:style w:type="character" w:customStyle="1" w:styleId="BodyTextChar">
    <w:name w:val="Body Text Char"/>
    <w:basedOn w:val="DefaultParagraphFont"/>
    <w:link w:val="BodyText"/>
    <w:rsid w:val="00FB29B8"/>
    <w:rPr>
      <w:rFonts w:eastAsia="Times New Roman" w:cs="Times New Roman"/>
      <w:color w:val="000000" w:themeColor="text1"/>
      <w:sz w:val="20"/>
      <w:szCs w:val="20"/>
      <w:lang w:val="en-AU"/>
    </w:rPr>
  </w:style>
  <w:style w:type="paragraph" w:styleId="ListParagraph">
    <w:name w:val="List Paragraph"/>
    <w:aliases w:val="Bullet Level 1,DdeM List Paragraph,Bullet Point List,NFP GP Bulleted List,Recommendation,List Paragraph1,2. List Bullet 2,List Paragraph11,L,F5 List Paragraph,Dot pt,CV text,Table text,List Paragraph111,Medium Grid 1 - Accent 21,列"/>
    <w:basedOn w:val="Normal"/>
    <w:link w:val="ListParagraphChar"/>
    <w:uiPriority w:val="34"/>
    <w:qFormat/>
    <w:rsid w:val="00FB29B8"/>
    <w:pPr>
      <w:spacing w:line="240" w:lineRule="atLeast"/>
      <w:ind w:left="720"/>
      <w:contextualSpacing/>
    </w:pPr>
    <w:rPr>
      <w:rFonts w:asciiTheme="minorHAnsi" w:eastAsia="Times New Roman" w:hAnsiTheme="minorHAnsi" w:cs="Arial"/>
      <w:sz w:val="20"/>
      <w:szCs w:val="20"/>
      <w:lang w:eastAsia="en-AU"/>
    </w:rPr>
  </w:style>
  <w:style w:type="paragraph" w:styleId="ListBullet2">
    <w:name w:val="List Bullet 2"/>
    <w:basedOn w:val="ListBullet"/>
    <w:unhideWhenUsed/>
    <w:qFormat/>
    <w:rsid w:val="00FB29B8"/>
    <w:pPr>
      <w:numPr>
        <w:numId w:val="0"/>
      </w:numPr>
      <w:tabs>
        <w:tab w:val="num" w:pos="643"/>
      </w:tabs>
      <w:spacing w:before="120" w:line="240" w:lineRule="atLeast"/>
      <w:ind w:left="643" w:hanging="360"/>
    </w:pPr>
    <w:rPr>
      <w:rFonts w:asciiTheme="minorHAnsi" w:eastAsia="Times New Roman" w:hAnsiTheme="minorHAnsi" w:cs="Arial"/>
      <w:noProof w:val="0"/>
      <w:sz w:val="20"/>
      <w:szCs w:val="20"/>
      <w:lang w:eastAsia="en-AU"/>
    </w:rPr>
  </w:style>
  <w:style w:type="paragraph" w:customStyle="1" w:styleId="TableTextLeft">
    <w:name w:val="Table Text Left"/>
    <w:basedOn w:val="Normal"/>
    <w:link w:val="TableTextLeftChar"/>
    <w:qFormat/>
    <w:rsid w:val="00FB29B8"/>
    <w:pPr>
      <w:spacing w:before="60" w:after="60" w:line="220" w:lineRule="atLeast"/>
      <w:ind w:left="113" w:right="113"/>
    </w:pPr>
    <w:rPr>
      <w:rFonts w:asciiTheme="minorHAnsi" w:eastAsia="Times New Roman" w:hAnsiTheme="minorHAnsi" w:cs="Arial"/>
      <w:szCs w:val="20"/>
      <w:lang w:eastAsia="en-AU"/>
    </w:rPr>
  </w:style>
  <w:style w:type="paragraph" w:customStyle="1" w:styleId="TableTextBullet">
    <w:name w:val="Table Text Bullet"/>
    <w:basedOn w:val="TableTextLeft"/>
    <w:qFormat/>
    <w:rsid w:val="00FB29B8"/>
    <w:pPr>
      <w:numPr>
        <w:numId w:val="22"/>
      </w:numPr>
      <w:tabs>
        <w:tab w:val="clear" w:pos="998"/>
        <w:tab w:val="num" w:pos="1209"/>
      </w:tabs>
      <w:ind w:left="1209" w:hanging="360"/>
    </w:pPr>
  </w:style>
  <w:style w:type="paragraph" w:customStyle="1" w:styleId="BodyText12ptBefore">
    <w:name w:val="Body Text 12pt Before"/>
    <w:basedOn w:val="BodyText"/>
    <w:next w:val="BodyText"/>
    <w:qFormat/>
    <w:rsid w:val="00FB29B8"/>
    <w:pPr>
      <w:spacing w:before="240"/>
    </w:pPr>
  </w:style>
  <w:style w:type="character" w:styleId="CommentReference">
    <w:name w:val="annotation reference"/>
    <w:basedOn w:val="DefaultParagraphFont"/>
    <w:semiHidden/>
    <w:rsid w:val="00FB29B8"/>
    <w:rPr>
      <w:sz w:val="16"/>
      <w:szCs w:val="16"/>
    </w:rPr>
  </w:style>
  <w:style w:type="paragraph" w:styleId="CommentText">
    <w:name w:val="annotation text"/>
    <w:basedOn w:val="Normal"/>
    <w:link w:val="CommentTextChar"/>
    <w:semiHidden/>
    <w:rsid w:val="00FB29B8"/>
    <w:rPr>
      <w:rFonts w:asciiTheme="minorHAnsi" w:eastAsia="Times New Roman" w:hAnsiTheme="minorHAnsi" w:cs="Arial"/>
      <w:sz w:val="20"/>
      <w:szCs w:val="20"/>
      <w:lang w:eastAsia="en-AU"/>
    </w:rPr>
  </w:style>
  <w:style w:type="character" w:customStyle="1" w:styleId="CommentTextChar">
    <w:name w:val="Comment Text Char"/>
    <w:basedOn w:val="DefaultParagraphFont"/>
    <w:link w:val="CommentText"/>
    <w:semiHidden/>
    <w:rsid w:val="00FB29B8"/>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FB29B8"/>
    <w:pPr>
      <w:keepNext/>
      <w:keepLines/>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573F" w:themeColor="text2"/>
      <w:kern w:val="32"/>
      <w:sz w:val="40"/>
      <w:szCs w:val="32"/>
      <w:lang w:eastAsia="en-AU"/>
    </w:rPr>
  </w:style>
  <w:style w:type="paragraph" w:customStyle="1" w:styleId="HighlightBoxText">
    <w:name w:val="Highlight Box Text"/>
    <w:basedOn w:val="Normal"/>
    <w:qFormat/>
    <w:rsid w:val="00FB29B8"/>
    <w:pPr>
      <w:spacing w:before="120" w:line="300" w:lineRule="atLeast"/>
      <w:ind w:left="227" w:right="227"/>
    </w:pPr>
    <w:rPr>
      <w:rFonts w:asciiTheme="minorHAnsi" w:eastAsia="Times New Roman" w:hAnsiTheme="minorHAnsi" w:cs="Arial"/>
      <w:color w:val="FFFFFF"/>
      <w:spacing w:val="-2"/>
      <w:sz w:val="24"/>
      <w:szCs w:val="20"/>
      <w:lang w:eastAsia="en-AU"/>
    </w:rPr>
  </w:style>
  <w:style w:type="table" w:customStyle="1" w:styleId="HighlightTable">
    <w:name w:val="Highlight Table"/>
    <w:basedOn w:val="TableNormal"/>
    <w:uiPriority w:val="99"/>
    <w:rsid w:val="00FB29B8"/>
    <w:rPr>
      <w:rFonts w:eastAsia="Times New Roman" w:cs="Arial"/>
      <w:color w:val="FFFFFF"/>
      <w:szCs w:val="20"/>
      <w:lang w:val="en-AU" w:eastAsia="en-AU"/>
    </w:rPr>
    <w:tblPr>
      <w:tblCellMar>
        <w:top w:w="227" w:type="dxa"/>
        <w:left w:w="0" w:type="dxa"/>
        <w:bottom w:w="227" w:type="dxa"/>
        <w:right w:w="0" w:type="dxa"/>
      </w:tblCellMar>
    </w:tblPr>
    <w:tcPr>
      <w:shd w:val="clear" w:color="auto" w:fill="00573F" w:themeFill="text2"/>
    </w:tcPr>
  </w:style>
  <w:style w:type="character" w:customStyle="1" w:styleId="TableTextLeftChar">
    <w:name w:val="Table Text Left Char"/>
    <w:basedOn w:val="DefaultParagraphFont"/>
    <w:link w:val="TableTextLeft"/>
    <w:rsid w:val="00FB29B8"/>
    <w:rPr>
      <w:rFonts w:eastAsia="Times New Roman" w:cs="Arial"/>
      <w:color w:val="000000" w:themeColor="text1"/>
      <w:sz w:val="18"/>
      <w:szCs w:val="20"/>
      <w:lang w:val="en-AU" w:eastAsia="en-AU"/>
    </w:rPr>
  </w:style>
  <w:style w:type="character" w:customStyle="1" w:styleId="ListParagraphChar">
    <w:name w:val="List Paragraph Char"/>
    <w:aliases w:val="Bullet Level 1 Char,DdeM List Paragraph Char,Bullet Point List Char,NFP GP Bulleted List Char,Recommendation Char,List Paragraph1 Char,2. List Bullet 2 Char,List Paragraph11 Char,L Char,F5 List Paragraph Char,Dot pt Char,CV text Char"/>
    <w:basedOn w:val="DefaultParagraphFont"/>
    <w:link w:val="ListParagraph"/>
    <w:uiPriority w:val="34"/>
    <w:qFormat/>
    <w:locked/>
    <w:rsid w:val="00FB29B8"/>
    <w:rPr>
      <w:rFonts w:eastAsia="Times New Roman" w:cs="Arial"/>
      <w:color w:val="000000" w:themeColor="text1"/>
      <w:sz w:val="20"/>
      <w:szCs w:val="20"/>
      <w:lang w:val="en-AU" w:eastAsia="en-AU"/>
    </w:rPr>
  </w:style>
  <w:style w:type="paragraph" w:customStyle="1" w:styleId="Default">
    <w:name w:val="Default"/>
    <w:rsid w:val="00FB29B8"/>
    <w:pPr>
      <w:autoSpaceDE w:val="0"/>
      <w:autoSpaceDN w:val="0"/>
      <w:adjustRightInd w:val="0"/>
    </w:pPr>
    <w:rPr>
      <w:rFonts w:ascii="Calibri" w:hAnsi="Calibri" w:cs="Calibri"/>
      <w:color w:val="000000"/>
      <w:lang w:val="en-AU"/>
    </w:rPr>
  </w:style>
  <w:style w:type="character" w:customStyle="1" w:styleId="cf01">
    <w:name w:val="cf01"/>
    <w:basedOn w:val="DefaultParagraphFont"/>
    <w:rsid w:val="00FB29B8"/>
    <w:rPr>
      <w:rFonts w:ascii="Segoe UI" w:hAnsi="Segoe UI" w:cs="Segoe UI" w:hint="default"/>
      <w:sz w:val="18"/>
      <w:szCs w:val="18"/>
    </w:rPr>
  </w:style>
  <w:style w:type="paragraph" w:customStyle="1" w:styleId="paragraph">
    <w:name w:val="paragraph"/>
    <w:basedOn w:val="Normal"/>
    <w:rsid w:val="00FB29B8"/>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FB29B8"/>
  </w:style>
  <w:style w:type="character" w:customStyle="1" w:styleId="eop">
    <w:name w:val="eop"/>
    <w:basedOn w:val="DefaultParagraphFont"/>
    <w:rsid w:val="00FB29B8"/>
  </w:style>
  <w:style w:type="paragraph" w:customStyle="1" w:styleId="pf0">
    <w:name w:val="pf0"/>
    <w:basedOn w:val="Normal"/>
    <w:rsid w:val="00230739"/>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f11">
    <w:name w:val="cf11"/>
    <w:basedOn w:val="DefaultParagraphFont"/>
    <w:rsid w:val="00230739"/>
    <w:rPr>
      <w:rFonts w:ascii="Segoe UI" w:hAnsi="Segoe UI" w:cs="Segoe UI" w:hint="default"/>
      <w:color w:val="363534"/>
      <w:sz w:val="18"/>
      <w:szCs w:val="18"/>
    </w:rPr>
  </w:style>
  <w:style w:type="paragraph" w:styleId="Revision">
    <w:name w:val="Revision"/>
    <w:hidden/>
    <w:uiPriority w:val="99"/>
    <w:semiHidden/>
    <w:rsid w:val="008B09EB"/>
    <w:rPr>
      <w:rFonts w:ascii="Arial" w:hAnsi="Arial" w:cs="VIC-SemiBold"/>
      <w:color w:val="000000" w:themeColor="text1"/>
      <w:sz w:val="18"/>
      <w:szCs w:val="52"/>
      <w:lang w:val="en-AU"/>
    </w:rPr>
  </w:style>
  <w:style w:type="table" w:styleId="GridTable1Light-Accent4">
    <w:name w:val="Grid Table 1 Light Accent 4"/>
    <w:basedOn w:val="TableNormal"/>
    <w:uiPriority w:val="46"/>
    <w:rsid w:val="00EC2EB8"/>
    <w:tblPr>
      <w:tblStyleRowBandSize w:val="1"/>
      <w:tblStyleColBandSize w:val="1"/>
      <w:tblBorders>
        <w:top w:val="single" w:sz="4" w:space="0" w:color="FCD7A6" w:themeColor="accent4" w:themeTint="66"/>
        <w:left w:val="single" w:sz="4" w:space="0" w:color="FCD7A6" w:themeColor="accent4" w:themeTint="66"/>
        <w:bottom w:val="single" w:sz="4" w:space="0" w:color="FCD7A6" w:themeColor="accent4" w:themeTint="66"/>
        <w:right w:val="single" w:sz="4" w:space="0" w:color="FCD7A6" w:themeColor="accent4" w:themeTint="66"/>
        <w:insideH w:val="single" w:sz="4" w:space="0" w:color="FCD7A6" w:themeColor="accent4" w:themeTint="66"/>
        <w:insideV w:val="single" w:sz="4" w:space="0" w:color="FCD7A6" w:themeColor="accent4" w:themeTint="66"/>
      </w:tblBorders>
    </w:tblPr>
    <w:tblStylePr w:type="firstRow">
      <w:rPr>
        <w:b/>
        <w:bCs/>
      </w:rPr>
      <w:tblPr/>
      <w:tcPr>
        <w:tcBorders>
          <w:bottom w:val="single" w:sz="12" w:space="0" w:color="FBC37A" w:themeColor="accent4" w:themeTint="99"/>
        </w:tcBorders>
      </w:tcPr>
    </w:tblStylePr>
    <w:tblStylePr w:type="lastRow">
      <w:rPr>
        <w:b/>
        <w:bCs/>
      </w:rPr>
      <w:tblPr/>
      <w:tcPr>
        <w:tcBorders>
          <w:top w:val="double" w:sz="2" w:space="0" w:color="FBC37A" w:themeColor="accent4"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C2EB8"/>
    <w:tblPr>
      <w:tblStyleRowBandSize w:val="1"/>
      <w:tblStyleColBandSize w:val="1"/>
      <w:tblBorders>
        <w:top w:val="single" w:sz="4" w:space="0" w:color="00EEA3" w:themeColor="accent1" w:themeTint="99"/>
        <w:left w:val="single" w:sz="4" w:space="0" w:color="00EEA3" w:themeColor="accent1" w:themeTint="99"/>
        <w:bottom w:val="single" w:sz="4" w:space="0" w:color="00EEA3" w:themeColor="accent1" w:themeTint="99"/>
        <w:right w:val="single" w:sz="4" w:space="0" w:color="00EEA3" w:themeColor="accent1" w:themeTint="99"/>
        <w:insideH w:val="single" w:sz="4" w:space="0" w:color="00EEA3" w:themeColor="accent1" w:themeTint="99"/>
        <w:insideV w:val="single" w:sz="4" w:space="0" w:color="00EEA3" w:themeColor="accent1" w:themeTint="99"/>
      </w:tblBorders>
    </w:tblPr>
    <w:tblStylePr w:type="firstRow">
      <w:rPr>
        <w:b/>
        <w:bCs/>
        <w:color w:val="FFFFFF" w:themeColor="background1"/>
      </w:rPr>
      <w:tblPr/>
      <w:tcPr>
        <w:tcBorders>
          <w:top w:val="single" w:sz="4" w:space="0" w:color="003A28" w:themeColor="accent1"/>
          <w:left w:val="single" w:sz="4" w:space="0" w:color="003A28" w:themeColor="accent1"/>
          <w:bottom w:val="single" w:sz="4" w:space="0" w:color="003A28" w:themeColor="accent1"/>
          <w:right w:val="single" w:sz="4" w:space="0" w:color="003A28" w:themeColor="accent1"/>
          <w:insideH w:val="nil"/>
          <w:insideV w:val="nil"/>
        </w:tcBorders>
        <w:shd w:val="clear" w:color="auto" w:fill="003A28" w:themeFill="accent1"/>
      </w:tcPr>
    </w:tblStylePr>
    <w:tblStylePr w:type="lastRow">
      <w:rPr>
        <w:b/>
        <w:bCs/>
      </w:rPr>
      <w:tblPr/>
      <w:tcPr>
        <w:tcBorders>
          <w:top w:val="double" w:sz="4" w:space="0" w:color="003A28" w:themeColor="accent1"/>
        </w:tcBorders>
      </w:tcPr>
    </w:tblStylePr>
    <w:tblStylePr w:type="firstCol">
      <w:rPr>
        <w:b/>
        <w:bCs/>
      </w:rPr>
    </w:tblStylePr>
    <w:tblStylePr w:type="lastCol">
      <w:rPr>
        <w:b/>
        <w:bCs/>
      </w:rPr>
    </w:tblStylePr>
    <w:tblStylePr w:type="band1Vert">
      <w:tblPr/>
      <w:tcPr>
        <w:shd w:val="clear" w:color="auto" w:fill="A4FFE2" w:themeFill="accent1" w:themeFillTint="33"/>
      </w:tcPr>
    </w:tblStylePr>
    <w:tblStylePr w:type="band1Horz">
      <w:tblPr/>
      <w:tcPr>
        <w:shd w:val="clear" w:color="auto" w:fill="A4FFE2" w:themeFill="accent1" w:themeFillTint="33"/>
      </w:tcPr>
    </w:tblStylePr>
  </w:style>
  <w:style w:type="table" w:styleId="ListTable3-Accent1">
    <w:name w:val="List Table 3 Accent 1"/>
    <w:basedOn w:val="TableNormal"/>
    <w:uiPriority w:val="48"/>
    <w:rsid w:val="00EC2EB8"/>
    <w:tblPr>
      <w:tblStyleRowBandSize w:val="1"/>
      <w:tblStyleColBandSize w:val="1"/>
      <w:tblBorders>
        <w:top w:val="single" w:sz="4" w:space="0" w:color="003A28" w:themeColor="accent1"/>
        <w:left w:val="single" w:sz="4" w:space="0" w:color="003A28" w:themeColor="accent1"/>
        <w:bottom w:val="single" w:sz="4" w:space="0" w:color="003A28" w:themeColor="accent1"/>
        <w:right w:val="single" w:sz="4" w:space="0" w:color="003A28" w:themeColor="accent1"/>
      </w:tblBorders>
    </w:tblPr>
    <w:tblStylePr w:type="firstRow">
      <w:rPr>
        <w:b/>
        <w:bCs/>
        <w:color w:val="FFFFFF" w:themeColor="background1"/>
      </w:rPr>
      <w:tblPr/>
      <w:tcPr>
        <w:shd w:val="clear" w:color="auto" w:fill="003A28" w:themeFill="accent1"/>
      </w:tcPr>
    </w:tblStylePr>
    <w:tblStylePr w:type="lastRow">
      <w:rPr>
        <w:b/>
        <w:bCs/>
      </w:rPr>
      <w:tblPr/>
      <w:tcPr>
        <w:tcBorders>
          <w:top w:val="double" w:sz="4" w:space="0" w:color="003A2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A28" w:themeColor="accent1"/>
          <w:right w:val="single" w:sz="4" w:space="0" w:color="003A28" w:themeColor="accent1"/>
        </w:tcBorders>
      </w:tcPr>
    </w:tblStylePr>
    <w:tblStylePr w:type="band1Horz">
      <w:tblPr/>
      <w:tcPr>
        <w:tcBorders>
          <w:top w:val="single" w:sz="4" w:space="0" w:color="003A28" w:themeColor="accent1"/>
          <w:bottom w:val="single" w:sz="4" w:space="0" w:color="003A2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28" w:themeColor="accent1"/>
          <w:left w:val="nil"/>
        </w:tcBorders>
      </w:tcPr>
    </w:tblStylePr>
    <w:tblStylePr w:type="swCell">
      <w:tblPr/>
      <w:tcPr>
        <w:tcBorders>
          <w:top w:val="double" w:sz="4" w:space="0" w:color="003A28" w:themeColor="accent1"/>
          <w:right w:val="nil"/>
        </w:tcBorders>
      </w:tcPr>
    </w:tblStylePr>
  </w:style>
  <w:style w:type="character" w:styleId="FollowedHyperlink">
    <w:name w:val="FollowedHyperlink"/>
    <w:basedOn w:val="DefaultParagraphFont"/>
    <w:uiPriority w:val="99"/>
    <w:semiHidden/>
    <w:unhideWhenUsed/>
    <w:rsid w:val="007B59E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22B84"/>
    <w:rPr>
      <w:rFonts w:ascii="Arial" w:eastAsiaTheme="minorHAnsi" w:hAnsi="Arial" w:cs="VIC-SemiBold"/>
      <w:b/>
      <w:bCs/>
      <w:lang w:eastAsia="en-US"/>
    </w:rPr>
  </w:style>
  <w:style w:type="character" w:customStyle="1" w:styleId="CommentSubjectChar">
    <w:name w:val="Comment Subject Char"/>
    <w:basedOn w:val="CommentTextChar"/>
    <w:link w:val="CommentSubject"/>
    <w:uiPriority w:val="99"/>
    <w:semiHidden/>
    <w:rsid w:val="00222B84"/>
    <w:rPr>
      <w:rFonts w:ascii="Arial" w:eastAsia="Times New Roman" w:hAnsi="Arial" w:cs="VIC-SemiBold"/>
      <w:b/>
      <w:bCs/>
      <w:color w:val="000000" w:themeColor="text1"/>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833954">
      <w:bodyDiv w:val="1"/>
      <w:marLeft w:val="0"/>
      <w:marRight w:val="0"/>
      <w:marTop w:val="0"/>
      <w:marBottom w:val="0"/>
      <w:divBdr>
        <w:top w:val="none" w:sz="0" w:space="0" w:color="auto"/>
        <w:left w:val="none" w:sz="0" w:space="0" w:color="auto"/>
        <w:bottom w:val="none" w:sz="0" w:space="0" w:color="auto"/>
        <w:right w:val="none" w:sz="0" w:space="0" w:color="auto"/>
      </w:divBdr>
    </w:div>
    <w:div w:id="3613972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yperlink" Target="https://vicgov.sharepoint.com/sites/VG000464/PCI%20Established%20Invasive%20Species%20Reform%20Project/Round%203%20Grants/delwp.vic.gov.au/privacy" TargetMode="External"/><Relationship Id="rId21" Type="http://schemas.openxmlformats.org/officeDocument/2006/relationships/hyperlink" Target="mailto:partnershipsagainstpests@agriculture.vic.gov.au" TargetMode="External"/><Relationship Id="rId34" Type="http://schemas.openxmlformats.org/officeDocument/2006/relationships/hyperlink" Target="https://www.environment.vic.gov.au/invasive-plants-and-animals/good-neighbour-program" TargetMode="External"/><Relationship Id="rId42" Type="http://schemas.openxmlformats.org/officeDocument/2006/relationships/hyperlink" Target="mailto:partnershipsagainstpests@agriculture.vic.gov.au" TargetMode="External"/><Relationship Id="rId47" Type="http://schemas.openxmlformats.org/officeDocument/2006/relationships/hyperlink" Target="mailto:alastair.campbell@agriculture.vic.gov.au" TargetMode="External"/><Relationship Id="rId50" Type="http://schemas.openxmlformats.org/officeDocument/2006/relationships/header" Target="head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agriculture.vic.gov.au/PAPgrants" TargetMode="Externa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yperlink" Target="https://agriculture.vic.gov.au/biosecurity/pest-animals/invasive-animal-management/established-invasive-animals" TargetMode="External"/><Relationship Id="rId37" Type="http://schemas.openxmlformats.org/officeDocument/2006/relationships/hyperlink" Target="https://www.vic.gov.au/victorian-common-funding-agreement" TargetMode="External"/><Relationship Id="rId40" Type="http://schemas.openxmlformats.org/officeDocument/2006/relationships/hyperlink" Target="mailto:Foi.unit@deeca.vic.gov.au" TargetMode="External"/><Relationship Id="rId45" Type="http://schemas.openxmlformats.org/officeDocument/2006/relationships/hyperlink" Target="mailto:partnershipsagainstpests@agriculture.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hyperlink" Target="https://forms.office.com/r/nPek7Lxz9q" TargetMode="External"/><Relationship Id="rId49" Type="http://schemas.openxmlformats.org/officeDocument/2006/relationships/hyperlink" Target="mailto:katie.robinson@agriculture.vic.gov.au"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s://agriculture.vic.gov.au/biosecurity/weeds/invasive-plant-classifications" TargetMode="External"/><Relationship Id="rId44" Type="http://schemas.openxmlformats.org/officeDocument/2006/relationships/hyperlink" Target="https://agriculture.vic.gov.au/PAPgrant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agriculture.vic.gov.au/PAPgrants" TargetMode="External"/><Relationship Id="rId27" Type="http://schemas.openxmlformats.org/officeDocument/2006/relationships/footer" Target="footer6.xml"/><Relationship Id="rId30" Type="http://schemas.openxmlformats.org/officeDocument/2006/relationships/hyperlink" Target="mailto:partnershipsagainstpests@agriculture.vic.gov.au" TargetMode="External"/><Relationship Id="rId35" Type="http://schemas.openxmlformats.org/officeDocument/2006/relationships/hyperlink" Target="https://forms.office.com/r/nPek7Lxz9q" TargetMode="External"/><Relationship Id="rId43" Type="http://schemas.openxmlformats.org/officeDocument/2006/relationships/hyperlink" Target="mailto:grantsinfo@deeca.vic.gov.au" TargetMode="External"/><Relationship Id="rId48" Type="http://schemas.openxmlformats.org/officeDocument/2006/relationships/hyperlink" Target="mailto:david.blythe@agriculture.vic.gov.au" TargetMode="External"/><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mailto:partnershipsagainstpests@agriculture.vic.gov.au" TargetMode="External"/><Relationship Id="rId33" Type="http://schemas.openxmlformats.org/officeDocument/2006/relationships/hyperlink" Target="https://www.legislation.vic.gov.au/in-force/acts/catchment-and-land-protection-act-1994/072" TargetMode="External"/><Relationship Id="rId38" Type="http://schemas.openxmlformats.org/officeDocument/2006/relationships/hyperlink" Target="https://www2.delwp.vic.gov.au/grants" TargetMode="External"/><Relationship Id="rId46" Type="http://schemas.openxmlformats.org/officeDocument/2006/relationships/image" Target="media/image11.jpeg"/><Relationship Id="rId20" Type="http://schemas.openxmlformats.org/officeDocument/2006/relationships/image" Target="media/image8.png"/><Relationship Id="rId41" Type="http://schemas.openxmlformats.org/officeDocument/2006/relationships/hyperlink" Target="https://agriculture.vic.gov.au/biosecurity/protecting-victoria/partnerships-against-pests-program-and-grants/partnerships-against-pests-grants/stream-2-grants-for-community-based-organisations"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6.png"/><Relationship Id="rId7" Type="http://schemas.openxmlformats.org/officeDocument/2006/relationships/image" Target="media/image8.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 Id="rId9"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AgVic Style v4">
      <a:dk1>
        <a:sysClr val="windowText" lastClr="000000"/>
      </a:dk1>
      <a:lt1>
        <a:sysClr val="window" lastClr="FFFFFF"/>
      </a:lt1>
      <a:dk2>
        <a:srgbClr val="00573F"/>
      </a:dk2>
      <a:lt2>
        <a:srgbClr val="E7E6E6"/>
      </a:lt2>
      <a:accent1>
        <a:srgbClr val="003A28"/>
      </a:accent1>
      <a:accent2>
        <a:srgbClr val="53565A"/>
      </a:accent2>
      <a:accent3>
        <a:srgbClr val="DDD4C2"/>
      </a:accent3>
      <a:accent4>
        <a:srgbClr val="F99D22"/>
      </a:accent4>
      <a:accent5>
        <a:srgbClr val="004C97"/>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BASPCI-1637764960-1668</_dlc_DocId>
    <_dlc_DocIdUrl xmlns="a5f32de4-e402-4188-b034-e71ca7d22e54">
      <Url>https://vicgov.sharepoint.com/sites/VG000464/_layouts/15/DocIdRedir.aspx?ID=BASPCI-1637764960-1668</Url>
      <Description>BASPCI-1637764960-1668</Description>
    </_dlc_DocIdUrl>
    <lcf76f155ced4ddcb4097134ff3c332f xmlns="9f748cd0-de7c-4833-af09-58ae97cff876">
      <Terms xmlns="http://schemas.microsoft.com/office/infopath/2007/PartnerControls"/>
    </lcf76f155ced4ddcb4097134ff3c332f>
    <TaxCatchAll xmlns="92952acd-8864-4c7c-a4c9-da5d5e0fa7a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C2BA3B25D2FD0746A9009CEBFCFBC1A5" ma:contentTypeVersion="27" ma:contentTypeDescription="Create a new document." ma:contentTypeScope="" ma:versionID="92949f10adf9028da5d22b4f3a81dcb1">
  <xsd:schema xmlns:xsd="http://www.w3.org/2001/XMLSchema" xmlns:xs="http://www.w3.org/2001/XMLSchema" xmlns:p="http://schemas.microsoft.com/office/2006/metadata/properties" xmlns:ns2="9f748cd0-de7c-4833-af09-58ae97cff876" xmlns:ns3="92952acd-8864-4c7c-a4c9-da5d5e0fa7aa" xmlns:ns4="a5f32de4-e402-4188-b034-e71ca7d22e54" targetNamespace="http://schemas.microsoft.com/office/2006/metadata/properties" ma:root="true" ma:fieldsID="4b83b1a4962a5f277f9d440c65e31dc6" ns2:_="" ns3:_="" ns4:_="">
    <xsd:import namespace="9f748cd0-de7c-4833-af09-58ae97cff876"/>
    <xsd:import namespace="92952acd-8864-4c7c-a4c9-da5d5e0fa7aa"/>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_dlc_DocId" minOccurs="0"/>
                <xsd:element ref="ns4:_dlc_DocIdUrl" minOccurs="0"/>
                <xsd:element ref="ns4:_dlc_DocIdPersistId"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48cd0-de7c-4833-af09-58ae97cff87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952acd-8864-4c7c-a4c9-da5d5e0fa7aa"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cfeaec5-abda-4720-a3eb-abd40d19f3a8}" ma:internalName="TaxCatchAll" ma:showField="CatchAllData" ma:web="92952acd-8864-4c7c-a4c9-da5d5e0fa7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56E1137A-01E8-4C0F-AEE0-287AD3C12135}">
  <ds:schemaRefs>
    <ds:schemaRef ds:uri="http://schemas.microsoft.com/sharepoint/events"/>
  </ds:schemaRefs>
</ds:datastoreItem>
</file>

<file path=customXml/itemProps2.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3.xml><?xml version="1.0" encoding="utf-8"?>
<ds:datastoreItem xmlns:ds="http://schemas.openxmlformats.org/officeDocument/2006/customXml" ds:itemID="{5B81260F-56BE-4A7E-B453-933757E48029}">
  <ds:schemaRefs>
    <ds:schemaRef ds:uri="http://schemas.microsoft.com/office/infopath/2007/PartnerControls"/>
    <ds:schemaRef ds:uri="9f748cd0-de7c-4833-af09-58ae97cff876"/>
    <ds:schemaRef ds:uri="a5f32de4-e402-4188-b034-e71ca7d22e54"/>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92952acd-8864-4c7c-a4c9-da5d5e0fa7aa"/>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5.xml><?xml version="1.0" encoding="utf-8"?>
<ds:datastoreItem xmlns:ds="http://schemas.openxmlformats.org/officeDocument/2006/customXml" ds:itemID="{A5BFCF9E-7220-4483-AA0D-CDAE39090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48cd0-de7c-4833-af09-58ae97cff876"/>
    <ds:schemaRef ds:uri="92952acd-8864-4c7c-a4c9-da5d5e0fa7aa"/>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06783B6-CCD2-45A5-9543-FF402A192BC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4611</Words>
  <Characters>26285</Characters>
  <Application>Microsoft Office Word</Application>
  <DocSecurity>4</DocSecurity>
  <Lines>219</Lines>
  <Paragraphs>61</Paragraphs>
  <ScaleCrop>false</ScaleCrop>
  <Company>Victorian Government</Company>
  <LinksUpToDate>false</LinksUpToDate>
  <CharactersWithSpaces>30835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L Morrison (DEECA)</dc:creator>
  <cp:keywords/>
  <cp:lastModifiedBy>Kirsten L Morrison (DEECA)</cp:lastModifiedBy>
  <cp:revision>6</cp:revision>
  <cp:lastPrinted>2025-01-04T19:42:00Z</cp:lastPrinted>
  <dcterms:created xsi:type="dcterms:W3CDTF">2025-05-13T15:43:00Z</dcterms:created>
  <dcterms:modified xsi:type="dcterms:W3CDTF">2025-05-12T23:14:00Z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0x010100C2BA3B25D2FD0746A9009CEBFCFBC1A5</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Order">
    <vt:r8>30900</vt:r8>
  </property>
  <property fmtid="{D5CDD505-2E9C-101B-9397-08002B2CF9AE}" pid="9" name="MediaServiceImageTags">
    <vt:lpwstr/>
  </property>
  <property fmtid="{D5CDD505-2E9C-101B-9397-08002B2CF9AE}" pid="10" name="MSIP_Label_4257e2ab-f512-40e2-9c9a-c64247360765_Enabled">
    <vt:lpwstr>true</vt:lpwstr>
  </property>
  <property fmtid="{D5CDD505-2E9C-101B-9397-08002B2CF9AE}" pid="11" name="MSIP_Label_4257e2ab-f512-40e2-9c9a-c64247360765_SetDate">
    <vt:lpwstr>2024-05-27T07:08:50Z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84b6ef1d-9808-405e-a6ca-2846df73f8af</vt:lpwstr>
  </property>
  <property fmtid="{D5CDD505-2E9C-101B-9397-08002B2CF9AE}" pid="16" name="MSIP_Label_4257e2ab-f512-40e2-9c9a-c64247360765_ContentBits">
    <vt:lpwstr>2</vt:lpwstr>
  </property>
  <property fmtid="{D5CDD505-2E9C-101B-9397-08002B2CF9AE}" pid="17" name="Department Document Type">
    <vt:lpwstr/>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Record Purpose">
    <vt:lpwstr/>
  </property>
  <property fmtid="{D5CDD505-2E9C-101B-9397-08002B2CF9AE}" pid="21" name="Records Class Grant Management">
    <vt:lpwstr>59</vt:lpwstr>
  </property>
  <property fmtid="{D5CDD505-2E9C-101B-9397-08002B2CF9AE}" pid="22" name="_dlc_DocIdItemGuid">
    <vt:lpwstr>c4a01d17-eaaa-4d97-94ee-63d0bcda81da</vt:lpwstr>
  </property>
  <property fmtid="{D5CDD505-2E9C-101B-9397-08002B2CF9AE}" pid="23" name="ABCBriefingType">
    <vt:lpwstr/>
  </property>
  <property fmtid="{D5CDD505-2E9C-101B-9397-08002B2CF9AE}" pid="24" name="ABCTimingTimeframe_0">
    <vt:lpwstr/>
  </property>
  <property fmtid="{D5CDD505-2E9C-101B-9397-08002B2CF9AE}" pid="25" name="ABCDecisionCategory">
    <vt:lpwstr/>
  </property>
  <property fmtid="{D5CDD505-2E9C-101B-9397-08002B2CF9AE}" pid="26" name="ABCRequestFrom_0">
    <vt:lpwstr/>
  </property>
  <property fmtid="{D5CDD505-2E9C-101B-9397-08002B2CF9AE}" pid="27" name="ABCAccessCaveats_0">
    <vt:lpwstr/>
  </property>
  <property fmtid="{D5CDD505-2E9C-101B-9397-08002B2CF9AE}" pid="28" name="ABCSecurityClassification">
    <vt:lpwstr/>
  </property>
  <property fmtid="{D5CDD505-2E9C-101B-9397-08002B2CF9AE}" pid="29" name="ABCStage">
    <vt:lpwstr/>
  </property>
  <property fmtid="{D5CDD505-2E9C-101B-9397-08002B2CF9AE}" pid="30" name="ABCDecisionCategory_0">
    <vt:lpwstr/>
  </property>
  <property fmtid="{D5CDD505-2E9C-101B-9397-08002B2CF9AE}" pid="31" name="ABCRequestFrom">
    <vt:lpwstr/>
  </property>
  <property fmtid="{D5CDD505-2E9C-101B-9397-08002B2CF9AE}" pid="32" name="ABCTimingTimeframe">
    <vt:lpwstr/>
  </property>
  <property fmtid="{D5CDD505-2E9C-101B-9397-08002B2CF9AE}" pid="33" name="ABCTasks">
    <vt:lpwstr/>
  </property>
  <property fmtid="{D5CDD505-2E9C-101B-9397-08002B2CF9AE}" pid="34" name="ABCStage_0">
    <vt:lpwstr/>
  </property>
  <property fmtid="{D5CDD505-2E9C-101B-9397-08002B2CF9AE}" pid="35" name="ABCRecordFlags_0">
    <vt:lpwstr/>
  </property>
  <property fmtid="{D5CDD505-2E9C-101B-9397-08002B2CF9AE}" pid="36" name="ABCRecordFlags">
    <vt:lpwstr/>
  </property>
  <property fmtid="{D5CDD505-2E9C-101B-9397-08002B2CF9AE}" pid="37" name="ABCBriefingType_0">
    <vt:lpwstr/>
  </property>
  <property fmtid="{D5CDD505-2E9C-101B-9397-08002B2CF9AE}" pid="38" name="ABCTimeframe_0">
    <vt:lpwstr/>
  </property>
  <property fmtid="{D5CDD505-2E9C-101B-9397-08002B2CF9AE}" pid="39" name="ABCSecurityClassification_0">
    <vt:lpwstr/>
  </property>
  <property fmtid="{D5CDD505-2E9C-101B-9397-08002B2CF9AE}" pid="40" name="ABCTimeframe">
    <vt:lpwstr/>
  </property>
  <property fmtid="{D5CDD505-2E9C-101B-9397-08002B2CF9AE}" pid="41" name="ABCAccessCaveats">
    <vt:lpwstr/>
  </property>
  <property fmtid="{D5CDD505-2E9C-101B-9397-08002B2CF9AE}" pid="42" name="ABCTasks_0">
    <vt:lpwstr/>
  </property>
  <property fmtid="{D5CDD505-2E9C-101B-9397-08002B2CF9AE}" pid="43" name="TaxCatchAll">
    <vt:lpwstr/>
  </property>
</Properties>
</file>